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3000000">
      <w:pPr>
        <w:spacing w:after="0" w:line="312" w:lineRule="auto"/>
        <w:ind/>
        <w:jc w:val="center"/>
        <w:rPr>
          <w:del w:author="Анастасия" w:date="2026-07-09T13:17:14" w:id="0"/>
        </w:rPr>
      </w:pPr>
      <w:del w:author="Анастасия" w:date="2026-07-09T13:17:14" w:id="1">
        <w:r>
          <w:rPr>
            <w:rFonts w:ascii="Times New Roman" w:hAnsi="Times New Roman"/>
            <w:color w:val="000000"/>
            <w:sz w:val="28"/>
          </w:rPr>
          <w:delText>Образовательная автономная некоммерческая организация высшего образования</w:delText>
        </w:r>
      </w:del>
    </w:p>
    <w:p w14:paraId="04000000">
      <w:pPr>
        <w:spacing w:after="0" w:line="312" w:lineRule="auto"/>
        <w:ind/>
        <w:jc w:val="center"/>
        <w:rPr>
          <w:del w:author="Анастасия" w:date="2026-07-09T13:17:14" w:id="2"/>
        </w:rPr>
      </w:pPr>
      <w:del w:author="Анастасия" w:date="2026-07-09T13:17:14" w:id="3">
        <w:r>
          <w:rPr>
            <w:rFonts w:ascii="Times New Roman" w:hAnsi="Times New Roman"/>
            <w:b w:val="1"/>
            <w:color w:val="000000"/>
            <w:sz w:val="28"/>
          </w:rPr>
          <w:delText>«МОСКОВСКИЙ ТЕХНОЛОГИЧЕСКИЙ ИНСТИТУТ»</w:delText>
        </w:r>
      </w:del>
    </w:p>
    <w:p w14:paraId="05000000">
      <w:pPr>
        <w:spacing w:after="0" w:line="312" w:lineRule="auto"/>
        <w:ind/>
        <w:jc w:val="center"/>
        <w:rPr>
          <w:del w:author="Анастасия" w:date="2026-07-09T13:17:14" w:id="4"/>
        </w:rPr>
      </w:pPr>
      <w:del w:author="Анастасия" w:date="2026-07-09T13:17:14" w:id="5">
        <w:r>
          <w:rPr>
            <w:rFonts w:ascii="Times New Roman" w:hAnsi="Times New Roman"/>
            <w:color w:val="000000"/>
            <w:sz w:val="28"/>
          </w:rPr>
          <w:delText>Факультет экономики и менеджмента</w:delText>
        </w:r>
      </w:del>
    </w:p>
    <w:p w14:paraId="06000000">
      <w:pPr>
        <w:spacing w:after="0" w:line="312" w:lineRule="auto"/>
        <w:ind/>
        <w:jc w:val="center"/>
        <w:rPr>
          <w:del w:author="Анастасия" w:date="2026-07-09T13:17:14" w:id="6"/>
        </w:rPr>
      </w:pPr>
      <w:del w:author="Анастасия" w:date="2026-07-09T13:17:14" w:id="7">
        <w:r>
          <w:rPr>
            <w:rFonts w:ascii="Times New Roman" w:hAnsi="Times New Roman"/>
            <w:color w:val="000000"/>
            <w:sz w:val="28"/>
          </w:rPr>
          <w:delText>Кафедра менеджмента</w:delText>
        </w:r>
      </w:del>
    </w:p>
    <w:p w14:paraId="07000000">
      <w:pPr>
        <w:spacing w:after="0" w:line="312" w:lineRule="auto"/>
        <w:ind/>
        <w:jc w:val="both"/>
        <w:rPr>
          <w:del w:author="Анастасия" w:date="2026-07-09T13:17:14" w:id="8"/>
        </w:rPr>
      </w:pPr>
    </w:p>
    <w:p w14:paraId="08000000">
      <w:pPr>
        <w:spacing w:after="0" w:line="312" w:lineRule="auto"/>
        <w:ind/>
        <w:jc w:val="both"/>
        <w:rPr>
          <w:del w:author="Анастасия" w:date="2026-07-09T13:17:14" w:id="9"/>
        </w:rPr>
      </w:pPr>
    </w:p>
    <w:p w14:paraId="09000000">
      <w:pPr>
        <w:spacing w:after="0" w:line="312" w:lineRule="auto"/>
        <w:ind/>
        <w:jc w:val="both"/>
        <w:rPr>
          <w:del w:author="Анастасия" w:date="2026-07-09T13:17:14" w:id="10"/>
        </w:rPr>
      </w:pPr>
    </w:p>
    <w:p w14:paraId="0A000000">
      <w:pPr>
        <w:spacing w:after="0" w:line="312" w:lineRule="auto"/>
        <w:ind/>
        <w:jc w:val="center"/>
        <w:rPr>
          <w:del w:author="Анастасия" w:date="2026-07-09T13:17:14" w:id="11"/>
        </w:rPr>
      </w:pPr>
      <w:del w:author="Анастасия" w:date="2026-07-09T13:17:14" w:id="12">
        <w:r>
          <w:rPr>
            <w:rFonts w:ascii="Times New Roman" w:hAnsi="Times New Roman"/>
            <w:b w:val="1"/>
            <w:color w:val="000000"/>
            <w:sz w:val="28"/>
          </w:rPr>
          <w:delText>ВЫПУСКНАЯ КВАЛИФИКАЦИОННАЯ РАБОТА</w:delText>
        </w:r>
      </w:del>
    </w:p>
    <w:p w14:paraId="0B000000">
      <w:pPr>
        <w:spacing w:after="0" w:line="312" w:lineRule="auto"/>
        <w:ind/>
        <w:jc w:val="center"/>
        <w:rPr>
          <w:del w:author="Анастасия" w:date="2026-07-09T13:17:14" w:id="13"/>
        </w:rPr>
      </w:pPr>
      <w:del w:author="Анастасия" w:date="2026-07-09T13:17:14" w:id="14">
        <w:r>
          <w:rPr>
            <w:rFonts w:ascii="Times New Roman" w:hAnsi="Times New Roman"/>
            <w:color w:val="000000"/>
            <w:sz w:val="28"/>
          </w:rPr>
          <w:delText>на тему:</w:delText>
        </w:r>
      </w:del>
    </w:p>
    <w:p w14:paraId="0C000000">
      <w:pPr>
        <w:spacing w:after="0" w:line="312" w:lineRule="auto"/>
        <w:ind/>
        <w:jc w:val="center"/>
        <w:rPr>
          <w:del w:author="Анастасия" w:date="2026-07-09T13:17:14" w:id="15"/>
        </w:rPr>
      </w:pPr>
      <w:del w:author="Анастасия" w:date="2026-07-09T13:17:14" w:id="16">
        <w:r>
          <w:rPr>
            <w:rFonts w:ascii="Times New Roman" w:hAnsi="Times New Roman"/>
            <w:b w:val="1"/>
            <w:color w:val="000000"/>
            <w:sz w:val="28"/>
          </w:rPr>
          <w:delText>«Совершенствование организации и планирования материально-технического обеспечения предприятия машиностроения АО «ЗИО-Подольск»»</w:delText>
        </w:r>
      </w:del>
    </w:p>
    <w:p w14:paraId="0D000000">
      <w:pPr>
        <w:spacing w:after="0" w:line="312" w:lineRule="auto"/>
        <w:ind/>
        <w:jc w:val="both"/>
        <w:rPr>
          <w:del w:author="Анастасия" w:date="2026-07-09T13:17:14" w:id="17"/>
        </w:rPr>
      </w:pPr>
    </w:p>
    <w:p w14:paraId="0E000000">
      <w:pPr>
        <w:spacing w:after="0" w:line="312" w:lineRule="auto"/>
        <w:ind/>
        <w:jc w:val="both"/>
        <w:rPr>
          <w:del w:author="Анастасия" w:date="2026-07-09T13:17:14" w:id="18"/>
        </w:rPr>
      </w:pPr>
    </w:p>
    <w:p w14:paraId="0F000000">
      <w:pPr>
        <w:spacing w:after="0" w:line="312" w:lineRule="auto"/>
        <w:ind/>
        <w:rPr>
          <w:del w:author="Анастасия" w:date="2026-07-09T13:17:14" w:id="19"/>
        </w:rPr>
      </w:pPr>
      <w:del w:author="Анастасия" w:date="2026-07-09T13:17:14" w:id="20">
        <w:r>
          <w:rPr>
            <w:rFonts w:ascii="Times New Roman" w:hAnsi="Times New Roman"/>
            <w:color w:val="000000"/>
            <w:sz w:val="28"/>
          </w:rPr>
          <w:delText>Направление 38.03.02 Менеджмент</w:delText>
        </w:r>
      </w:del>
    </w:p>
    <w:p w14:paraId="10000000">
      <w:pPr>
        <w:spacing w:after="0" w:line="312" w:lineRule="auto"/>
        <w:ind/>
        <w:rPr>
          <w:del w:author="Анастасия" w:date="2026-07-09T13:17:14" w:id="21"/>
        </w:rPr>
      </w:pPr>
      <w:del w:author="Анастасия" w:date="2026-07-09T13:17:14" w:id="22">
        <w:r>
          <w:rPr>
            <w:rFonts w:ascii="Times New Roman" w:hAnsi="Times New Roman"/>
            <w:color w:val="000000"/>
            <w:sz w:val="28"/>
          </w:rPr>
          <w:delText>Направленность (профиль): Менеджмент организации</w:delText>
        </w:r>
      </w:del>
    </w:p>
    <w:p w14:paraId="11000000">
      <w:pPr>
        <w:spacing w:after="0" w:line="312" w:lineRule="auto"/>
        <w:ind/>
        <w:rPr>
          <w:del w:author="Анастасия" w:date="2026-07-09T13:17:14" w:id="23"/>
        </w:rPr>
      </w:pPr>
      <w:del w:author="Анастасия" w:date="2026-07-09T13:17:14" w:id="24">
        <w:r>
          <w:rPr>
            <w:rFonts w:ascii="Times New Roman" w:hAnsi="Times New Roman"/>
            <w:color w:val="000000"/>
            <w:sz w:val="28"/>
          </w:rPr>
          <w:delText>Обучающийся: Почкалин Александр Сергеевич ________________</w:delText>
        </w:r>
      </w:del>
    </w:p>
    <w:p w14:paraId="12000000">
      <w:pPr>
        <w:spacing w:after="0" w:line="312" w:lineRule="auto"/>
        <w:ind/>
        <w:rPr>
          <w:del w:author="Анастасия" w:date="2026-07-09T13:17:14" w:id="25"/>
        </w:rPr>
      </w:pPr>
      <w:del w:author="Анастасия" w:date="2026-07-09T13:17:14" w:id="26">
        <w:r>
          <w:rPr>
            <w:rFonts w:ascii="Times New Roman" w:hAnsi="Times New Roman"/>
            <w:color w:val="000000"/>
            <w:sz w:val="28"/>
          </w:rPr>
          <w:delText xml:space="preserve"> (подпись)</w:delText>
        </w:r>
      </w:del>
    </w:p>
    <w:p w14:paraId="13000000">
      <w:pPr>
        <w:spacing w:after="0" w:line="312" w:lineRule="auto"/>
        <w:ind/>
        <w:rPr>
          <w:del w:author="Анастасия" w:date="2026-07-09T13:17:14" w:id="27"/>
        </w:rPr>
      </w:pPr>
      <w:del w:author="Анастасия" w:date="2026-07-09T13:17:14" w:id="28">
        <w:r>
          <w:rPr>
            <w:rFonts w:ascii="Times New Roman" w:hAnsi="Times New Roman"/>
            <w:color w:val="000000"/>
            <w:sz w:val="28"/>
          </w:rPr>
          <w:delText>Научный руководитель: _________________________ ________________</w:delText>
        </w:r>
      </w:del>
    </w:p>
    <w:p w14:paraId="14000000">
      <w:pPr>
        <w:spacing w:after="0" w:line="312" w:lineRule="auto"/>
        <w:ind/>
        <w:rPr>
          <w:del w:author="Анастасия" w:date="2026-07-09T13:17:14" w:id="29"/>
        </w:rPr>
      </w:pPr>
      <w:del w:author="Анастасия" w:date="2026-07-09T13:17:14" w:id="30">
        <w:r>
          <w:rPr>
            <w:rFonts w:ascii="Times New Roman" w:hAnsi="Times New Roman"/>
            <w:color w:val="000000"/>
            <w:sz w:val="28"/>
          </w:rPr>
          <w:delText xml:space="preserve"> (ФИО, учёная степень, должность) (подпись)</w:delText>
        </w:r>
      </w:del>
    </w:p>
    <w:p w14:paraId="15000000">
      <w:pPr>
        <w:spacing w:after="0" w:line="312" w:lineRule="auto"/>
        <w:ind/>
        <w:jc w:val="center"/>
        <w:rPr>
          <w:del w:author="Анастасия" w:date="2026-07-09T13:17:14" w:id="31"/>
          <w:rFonts w:ascii="Times New Roman" w:hAnsi="Times New Roman"/>
          <w:color w:val="000000"/>
          <w:sz w:val="28"/>
        </w:rPr>
      </w:pPr>
      <w:del w:author="Анастасия" w:date="2026-07-09T13:17:14" w:id="32">
        <w:r>
          <w:rPr>
            <w:rFonts w:ascii="Times New Roman" w:hAnsi="Times New Roman"/>
            <w:color w:val="000000"/>
            <w:sz w:val="28"/>
          </w:rPr>
          <w:delText>Москва, 2026</w:delText>
        </w:r>
      </w:del>
    </w:p>
    <w:p w14:paraId="16000000">
      <w:pPr>
        <w:pStyle w:val="Style_2"/>
        <w:tabs>
          <w:tab w:leader="none" w:pos="360" w:val="left"/>
        </w:tabs>
        <w:spacing w:line="312" w:lineRule="auto"/>
        <w:ind w:firstLine="0" w:left="0"/>
        <w:jc w:val="center"/>
        <w:rPr>
          <w:del w:author="Анастасия" w:date="2026-07-09T13:17:14" w:id="33"/>
          <w:rFonts w:ascii="Times New Roman" w:hAnsi="Times New Roman"/>
        </w:rPr>
      </w:pPr>
      <w:del w:author="Анастасия" w:date="2026-07-09T13:17:14" w:id="34">
        <w:r>
          <w:rPr>
            <w:rFonts w:ascii="Times New Roman" w:hAnsi="Times New Roman"/>
            <w:b w:val="1"/>
            <w:color w:val="000000"/>
            <w:spacing w:val="30"/>
            <w:sz w:val="28"/>
            <w:rPrChange w:author="Пользователь" w:date="2026-07-07T15:30:00" w:id="35">
              <w:rPr>
                <w:b w:val="1"/>
                <w:spacing w:val="30"/>
              </w:rPr>
            </w:rPrChange>
          </w:rPr>
          <w:delText>Образовательная автономная некоммерческая организация в</w:delText>
        </w:r>
        <w:r>
          <w:rPr>
            <w:rFonts w:ascii="Times New Roman" w:hAnsi="Times New Roman"/>
            <w:b w:val="1"/>
            <w:color w:val="000000"/>
            <w:spacing w:val="40"/>
            <w:sz w:val="28"/>
            <w:rPrChange w:author="Пользователь" w:date="2026-07-07T15:30:00" w:id="36">
              <w:rPr>
                <w:b w:val="1"/>
                <w:spacing w:val="40"/>
              </w:rPr>
            </w:rPrChange>
          </w:rPr>
          <w:delText>ысшего образования</w:delText>
        </w:r>
      </w:del>
    </w:p>
    <w:p w14:paraId="17000000">
      <w:pPr>
        <w:pStyle w:val="Style_3"/>
        <w:spacing w:before="0" w:line="312" w:lineRule="auto"/>
        <w:ind/>
        <w:jc w:val="center"/>
        <w:rPr>
          <w:del w:author="Анастасия" w:date="2026-07-09T13:17:14" w:id="37"/>
        </w:rPr>
      </w:pPr>
      <w:del w:author="Анастасия" w:date="2026-07-09T13:17:14" w:id="38">
        <w:r>
          <w:rPr>
            <w:spacing w:val="40"/>
            <w:sz w:val="28"/>
            <w:rPrChange w:author="Пользователь" w:date="2026-07-07T15:30:00" w:id="39">
              <w:rPr>
                <w:spacing w:val="40"/>
              </w:rPr>
            </w:rPrChange>
          </w:rPr>
          <w:delText>«МОСКОВСКИЙ ТЕХНОЛОГИЧЕСКИЙ</w:delText>
        </w:r>
        <w:r>
          <w:rPr>
            <w:sz w:val="28"/>
            <w:rPrChange w:author="Пользователь" w:date="2026-07-07T15:30:00" w:id="40">
              <w:rPr/>
            </w:rPrChange>
          </w:rPr>
          <w:delText xml:space="preserve"> </w:delText>
        </w:r>
        <w:r>
          <w:rPr>
            <w:spacing w:val="40"/>
            <w:sz w:val="28"/>
            <w:rPrChange w:author="Пользователь" w:date="2026-07-07T15:30:00" w:id="41">
              <w:rPr>
                <w:spacing w:val="40"/>
              </w:rPr>
            </w:rPrChange>
          </w:rPr>
          <w:delText>ИНСТИТУТ»</w:delText>
        </w:r>
        <w:r>
          <w:br w:type="page"/>
        </w:r>
      </w:del>
    </w:p>
    <w:p w14:paraId="18000000">
      <w:pPr>
        <w:pStyle w:val="Style_3"/>
        <w:spacing w:before="0" w:line="360" w:lineRule="auto"/>
        <w:ind/>
        <w:jc w:val="center"/>
        <w:rPr>
          <w:del w:author="Анастасия" w:date="2026-07-09T13:17:14" w:id="42"/>
        </w:rPr>
      </w:pPr>
      <w:del w:author="Анастасия" w:date="2026-07-09T13:17:14" w:id="43">
        <w:r>
          <w:rPr>
            <w:sz w:val="28"/>
          </w:rPr>
          <w:delText>ЗАДАНИЕ</w:delText>
        </w:r>
      </w:del>
    </w:p>
    <w:p w14:paraId="19000000">
      <w:pPr>
        <w:spacing w:after="0" w:line="360" w:lineRule="auto"/>
        <w:ind/>
        <w:jc w:val="center"/>
        <w:rPr>
          <w:del w:author="Анастасия" w:date="2026-07-09T13:17:14" w:id="44"/>
          <w:rFonts w:ascii="Times New Roman" w:hAnsi="Times New Roman"/>
          <w:color w:val="000000"/>
          <w:sz w:val="28"/>
        </w:rPr>
      </w:pPr>
      <w:del w:author="Анастасия" w:date="2026-07-09T13:17:14" w:id="45">
        <w:r>
          <w:rPr>
            <w:rFonts w:ascii="Times New Roman" w:hAnsi="Times New Roman"/>
            <w:color w:val="000000"/>
            <w:sz w:val="28"/>
          </w:rPr>
          <w:delText>на выпускную квалификационную работу</w:delText>
        </w:r>
      </w:del>
    </w:p>
    <w:p w14:paraId="1A000000">
      <w:pPr>
        <w:spacing w:after="0" w:line="360" w:lineRule="auto"/>
        <w:ind/>
        <w:rPr>
          <w:del w:author="Анастасия" w:date="2026-07-09T13:17:14" w:id="46"/>
          <w:rFonts w:ascii="Times New Roman" w:hAnsi="Times New Roman"/>
          <w:b w:val="1"/>
          <w:color w:val="000000"/>
          <w:sz w:val="28"/>
        </w:rPr>
      </w:pPr>
    </w:p>
    <w:p w14:paraId="1B000000">
      <w:pPr>
        <w:spacing w:after="0" w:line="360" w:lineRule="auto"/>
        <w:ind/>
        <w:rPr>
          <w:del w:author="Анастасия" w:date="2026-07-09T13:17:14" w:id="47"/>
          <w:b w:val="1"/>
        </w:rPr>
      </w:pPr>
    </w:p>
    <w:p w14:paraId="1C000000">
      <w:pPr>
        <w:spacing w:after="0" w:line="360" w:lineRule="auto"/>
        <w:ind/>
        <w:jc w:val="both"/>
        <w:rPr>
          <w:del w:author="Анастасия" w:date="2026-07-09T13:17:14" w:id="48"/>
        </w:rPr>
      </w:pPr>
    </w:p>
    <w:p w14:paraId="1D000000">
      <w:pPr>
        <w:spacing w:after="0" w:line="360" w:lineRule="auto"/>
        <w:ind/>
        <w:jc w:val="center"/>
        <w:rPr>
          <w:del w:author="Анастасия" w:date="2026-07-09T13:17:14" w:id="49"/>
        </w:rPr>
      </w:pPr>
      <w:del w:author="Анастасия" w:date="2026-07-09T13:17:14" w:id="50">
        <w:r>
          <w:rPr>
            <w:rFonts w:ascii="Times New Roman" w:hAnsi="Times New Roman"/>
            <w:color w:val="000000"/>
            <w:sz w:val="28"/>
          </w:rPr>
          <w:delText>обучающемуся Почкалину Александру Сергеевичу</w:delText>
        </w:r>
      </w:del>
    </w:p>
    <w:p w14:paraId="1E000000">
      <w:pPr>
        <w:spacing w:after="0" w:line="360" w:lineRule="auto"/>
        <w:ind/>
        <w:jc w:val="both"/>
        <w:rPr>
          <w:del w:author="Анастасия" w:date="2026-07-09T13:17:14" w:id="51"/>
        </w:rPr>
      </w:pPr>
      <w:del w:author="Анастасия" w:date="2026-07-09T13:17:14" w:id="52">
        <w:r>
          <w:rPr>
            <w:rFonts w:ascii="Times New Roman" w:hAnsi="Times New Roman"/>
            <w:color w:val="000000"/>
            <w:sz w:val="28"/>
          </w:rPr>
          <w:delText>1. Тема: «Совершенствование организации и планирования материально-технического обеспечения предприятия машиностроения АО «ЗИО-Подольск»»</w:delText>
        </w:r>
      </w:del>
    </w:p>
    <w:p w14:paraId="1F000000">
      <w:pPr>
        <w:spacing w:after="0" w:line="360" w:lineRule="auto"/>
        <w:ind/>
        <w:jc w:val="both"/>
        <w:rPr>
          <w:del w:author="Анастасия" w:date="2026-07-09T13:17:14" w:id="53"/>
        </w:rPr>
      </w:pPr>
      <w:del w:author="Анастасия" w:date="2026-07-09T13:17:14" w:id="54">
        <w:r>
          <w:rPr>
            <w:rFonts w:ascii="Times New Roman" w:hAnsi="Times New Roman"/>
            <w:color w:val="000000"/>
            <w:sz w:val="28"/>
          </w:rPr>
          <w:delText>2. Срок сдачи обучающимся законченной работы «___» _______ 2026 г.</w:delText>
        </w:r>
      </w:del>
    </w:p>
    <w:p w14:paraId="20000000">
      <w:pPr>
        <w:spacing w:after="0" w:line="360" w:lineRule="auto"/>
        <w:ind/>
        <w:jc w:val="both"/>
        <w:rPr>
          <w:del w:author="Анастасия" w:date="2026-07-09T13:17:14" w:id="55"/>
        </w:rPr>
      </w:pPr>
      <w:del w:author="Анастасия" w:date="2026-07-09T13:17:14" w:id="56">
        <w:r>
          <w:rPr>
            <w:rFonts w:ascii="Times New Roman" w:hAnsi="Times New Roman"/>
            <w:color w:val="000000"/>
            <w:sz w:val="28"/>
          </w:rPr>
          <w:delText>3. Исходные данные к ВКР: научная и учебная литература, интернет ресурсы.</w:delText>
        </w:r>
      </w:del>
    </w:p>
    <w:p w14:paraId="21000000">
      <w:pPr>
        <w:spacing w:after="0" w:line="360" w:lineRule="auto"/>
        <w:ind/>
        <w:jc w:val="both"/>
        <w:rPr>
          <w:del w:author="Анастасия" w:date="2026-07-09T13:17:14" w:id="57"/>
        </w:rPr>
      </w:pPr>
      <w:del w:author="Анастасия" w:date="2026-07-09T13:17:14" w:id="58">
        <w:r>
          <w:rPr>
            <w:rFonts w:ascii="Times New Roman" w:hAnsi="Times New Roman"/>
            <w:color w:val="000000"/>
            <w:sz w:val="28"/>
          </w:rPr>
          <w:delText>4. Содержание ВКР (перечень подлежащих разработке вопросов):</w:delText>
        </w:r>
      </w:del>
    </w:p>
    <w:p w14:paraId="22000000">
      <w:pPr>
        <w:spacing w:after="0" w:line="360" w:lineRule="auto"/>
        <w:ind w:firstLine="709" w:left="0"/>
        <w:jc w:val="both"/>
        <w:rPr>
          <w:del w:author="Анастасия" w:date="2026-07-09T13:17:14" w:id="59"/>
        </w:rPr>
      </w:pPr>
      <w:del w:author="Анастасия" w:date="2026-07-09T13:17:14" w:id="60">
        <w:r>
          <w:rPr>
            <w:rFonts w:ascii="Times New Roman" w:hAnsi="Times New Roman"/>
            <w:color w:val="000000"/>
            <w:sz w:val="28"/>
          </w:rPr>
          <w:delText>ВВЕДЕНИЕ</w:delText>
        </w:r>
      </w:del>
    </w:p>
    <w:p w14:paraId="23000000">
      <w:pPr>
        <w:spacing w:after="0" w:line="360" w:lineRule="auto"/>
        <w:ind w:firstLine="709" w:left="0"/>
        <w:jc w:val="both"/>
        <w:rPr>
          <w:del w:author="Анастасия" w:date="2026-07-09T13:17:14" w:id="61"/>
        </w:rPr>
      </w:pPr>
      <w:del w:author="Анастасия" w:date="2026-07-09T13:17:14" w:id="62">
        <w:r>
          <w:rPr>
            <w:rFonts w:ascii="Times New Roman" w:hAnsi="Times New Roman"/>
            <w:color w:val="000000"/>
            <w:sz w:val="28"/>
          </w:rPr>
          <w:delText>Глава 1. Теоретические основы организации и планирования материально-технического обеспечения предприятия</w:delText>
        </w:r>
      </w:del>
    </w:p>
    <w:p w14:paraId="24000000">
      <w:pPr>
        <w:spacing w:after="0" w:line="360" w:lineRule="auto"/>
        <w:ind w:firstLine="709" w:left="0"/>
        <w:jc w:val="both"/>
        <w:rPr>
          <w:del w:author="Анастасия" w:date="2026-07-09T13:17:14" w:id="63"/>
        </w:rPr>
      </w:pPr>
      <w:del w:author="Анастасия" w:date="2026-07-09T13:17:14" w:id="64">
        <w:r>
          <w:rPr>
            <w:rFonts w:ascii="Times New Roman" w:hAnsi="Times New Roman"/>
            <w:color w:val="000000"/>
            <w:sz w:val="28"/>
          </w:rPr>
          <w:delText>1.1. Сущность планирования и организации материально-технического обеспечения предприятия</w:delText>
        </w:r>
      </w:del>
    </w:p>
    <w:p w14:paraId="25000000">
      <w:pPr>
        <w:spacing w:after="0" w:line="360" w:lineRule="auto"/>
        <w:ind w:firstLine="709" w:left="0"/>
        <w:jc w:val="both"/>
        <w:rPr>
          <w:del w:author="Анастасия" w:date="2026-07-09T13:17:14" w:id="65"/>
        </w:rPr>
      </w:pPr>
      <w:del w:author="Анастасия" w:date="2026-07-09T13:17:14" w:id="66">
        <w:r>
          <w:rPr>
            <w:rFonts w:ascii="Times New Roman" w:hAnsi="Times New Roman"/>
            <w:color w:val="000000"/>
            <w:sz w:val="28"/>
          </w:rPr>
          <w:delText>1.2. Основные задачи и функции материально-технического обеспечения предприятия машиностроения</w:delText>
        </w:r>
      </w:del>
    </w:p>
    <w:p w14:paraId="26000000">
      <w:pPr>
        <w:spacing w:after="0" w:line="360" w:lineRule="auto"/>
        <w:ind w:firstLine="709" w:left="0"/>
        <w:jc w:val="both"/>
        <w:rPr>
          <w:del w:author="Анастасия" w:date="2026-07-09T13:17:14" w:id="67"/>
        </w:rPr>
      </w:pPr>
      <w:del w:author="Анастасия" w:date="2026-07-09T13:17:14" w:id="68">
        <w:r>
          <w:rPr>
            <w:rFonts w:ascii="Times New Roman" w:hAnsi="Times New Roman"/>
            <w:color w:val="000000"/>
            <w:sz w:val="28"/>
          </w:rPr>
          <w:delText>1.3. Законодательная основа организации и планирования материально-технического обеспечения предприятий</w:delText>
        </w:r>
      </w:del>
    </w:p>
    <w:p w14:paraId="27000000">
      <w:pPr>
        <w:spacing w:after="0" w:line="360" w:lineRule="auto"/>
        <w:ind w:firstLine="709" w:left="0"/>
        <w:jc w:val="both"/>
        <w:rPr>
          <w:del w:author="Анастасия" w:date="2026-07-09T13:17:14" w:id="69"/>
        </w:rPr>
      </w:pPr>
      <w:del w:author="Анастасия" w:date="2026-07-09T13:17:14" w:id="70">
        <w:r>
          <w:rPr>
            <w:rFonts w:ascii="Times New Roman" w:hAnsi="Times New Roman"/>
            <w:color w:val="000000"/>
            <w:sz w:val="28"/>
          </w:rPr>
          <w:delText>Глава 2. Организация и планирование материально-технического обеспечения предприятия машиностроения АО «ЗИО-Подольск»</w:delText>
        </w:r>
      </w:del>
    </w:p>
    <w:p w14:paraId="28000000">
      <w:pPr>
        <w:spacing w:after="0" w:line="360" w:lineRule="auto"/>
        <w:ind w:firstLine="709" w:left="0"/>
        <w:jc w:val="both"/>
        <w:rPr>
          <w:del w:author="Анастасия" w:date="2026-07-09T13:17:14" w:id="71"/>
        </w:rPr>
      </w:pPr>
      <w:del w:author="Анастасия" w:date="2026-07-09T13:17:14" w:id="72">
        <w:r>
          <w:rPr>
            <w:rFonts w:ascii="Times New Roman" w:hAnsi="Times New Roman"/>
            <w:color w:val="000000"/>
            <w:sz w:val="28"/>
          </w:rPr>
          <w:delText>2.1. Организационно-экономическая характеристика деятельности АО «ЗИО-Подольск»</w:delText>
        </w:r>
      </w:del>
    </w:p>
    <w:p w14:paraId="29000000">
      <w:pPr>
        <w:spacing w:after="0" w:line="360" w:lineRule="auto"/>
        <w:ind w:firstLine="709" w:left="0"/>
        <w:jc w:val="both"/>
        <w:rPr>
          <w:del w:author="Анастасия" w:date="2026-07-09T13:17:14" w:id="73"/>
        </w:rPr>
      </w:pPr>
      <w:del w:author="Анастасия" w:date="2026-07-09T13:17:14" w:id="74">
        <w:r>
          <w:rPr>
            <w:rFonts w:ascii="Times New Roman" w:hAnsi="Times New Roman"/>
            <w:color w:val="000000"/>
            <w:sz w:val="28"/>
          </w:rPr>
          <w:delText>2.2. Анализ основных показателей деятельности предприятия АО «ЗИО-Подольск»</w:delText>
        </w:r>
      </w:del>
    </w:p>
    <w:p w14:paraId="2A000000">
      <w:pPr>
        <w:spacing w:after="0" w:line="360" w:lineRule="auto"/>
        <w:ind w:firstLine="709" w:left="0"/>
        <w:jc w:val="both"/>
        <w:rPr>
          <w:del w:author="Анастасия" w:date="2026-07-09T13:17:14" w:id="75"/>
        </w:rPr>
      </w:pPr>
      <w:del w:author="Анастасия" w:date="2026-07-09T13:17:14" w:id="76">
        <w:r>
          <w:rPr>
            <w:rFonts w:ascii="Times New Roman" w:hAnsi="Times New Roman"/>
            <w:color w:val="000000"/>
            <w:sz w:val="28"/>
          </w:rPr>
          <w:delText>2.3. Оценка организации и планирования материально-технического обеспечения АО «ЗИО-Подольск»</w:delText>
        </w:r>
      </w:del>
    </w:p>
    <w:p w14:paraId="2B000000">
      <w:pPr>
        <w:spacing w:after="0" w:line="360" w:lineRule="auto"/>
        <w:ind w:firstLine="709" w:left="0"/>
        <w:jc w:val="both"/>
        <w:rPr>
          <w:del w:author="Анастасия" w:date="2026-07-09T13:17:14" w:id="77"/>
        </w:rPr>
      </w:pPr>
      <w:del w:author="Анастасия" w:date="2026-07-09T13:17:14" w:id="78">
        <w:r>
          <w:rPr>
            <w:rFonts w:ascii="Times New Roman" w:hAnsi="Times New Roman"/>
            <w:color w:val="000000"/>
            <w:sz w:val="28"/>
          </w:rPr>
          <w:delText>Глава 3. Направления совершенствования организации и планирования материально-технического обеспечения АО «ЗИО-Подольск»</w:delText>
        </w:r>
      </w:del>
    </w:p>
    <w:p w14:paraId="2C000000">
      <w:pPr>
        <w:spacing w:after="0" w:line="360" w:lineRule="auto"/>
        <w:ind w:firstLine="709" w:left="0"/>
        <w:jc w:val="both"/>
        <w:rPr>
          <w:del w:author="Анастасия" w:date="2026-07-09T13:17:14" w:id="79"/>
        </w:rPr>
      </w:pPr>
      <w:del w:author="Анастасия" w:date="2026-07-09T13:17:14" w:id="80">
        <w:r>
          <w:rPr>
            <w:rFonts w:ascii="Times New Roman" w:hAnsi="Times New Roman"/>
            <w:color w:val="000000"/>
            <w:sz w:val="28"/>
          </w:rPr>
          <w:delText>3.1. Внедрение автоматизированной информационной системы управления материально-техническим обеспечением АО «ЗИО-Подольск»</w:delText>
        </w:r>
      </w:del>
    </w:p>
    <w:p w14:paraId="2D000000">
      <w:pPr>
        <w:spacing w:after="0" w:line="360" w:lineRule="auto"/>
        <w:ind w:firstLine="709" w:left="0"/>
        <w:jc w:val="both"/>
        <w:rPr>
          <w:del w:author="Анастасия" w:date="2026-07-09T13:17:14" w:id="81"/>
        </w:rPr>
      </w:pPr>
      <w:del w:author="Анастасия" w:date="2026-07-09T13:17:14" w:id="82">
        <w:r>
          <w:rPr>
            <w:rFonts w:ascii="Times New Roman" w:hAnsi="Times New Roman"/>
            <w:color w:val="000000"/>
            <w:sz w:val="28"/>
          </w:rPr>
          <w:delText>3.2. Оптимизация управления производственными запасами на основе ABC/XYZ-анализа и модели оптимального размера заказа в АО «ЗИО-Подольск»</w:delText>
        </w:r>
      </w:del>
    </w:p>
    <w:p w14:paraId="2E000000">
      <w:pPr>
        <w:spacing w:after="0" w:line="360" w:lineRule="auto"/>
        <w:ind w:firstLine="709" w:left="0"/>
        <w:jc w:val="both"/>
        <w:rPr>
          <w:del w:author="Анастасия" w:date="2026-07-09T13:17:14" w:id="83"/>
        </w:rPr>
      </w:pPr>
      <w:del w:author="Анастасия" w:date="2026-07-09T13:17:14" w:id="84">
        <w:r>
          <w:rPr>
            <w:rFonts w:ascii="Times New Roman" w:hAnsi="Times New Roman"/>
            <w:color w:val="000000"/>
            <w:sz w:val="28"/>
          </w:rPr>
          <w:delText>3.3. Оценка экономической эффективности предложенных мероприятий</w:delText>
        </w:r>
      </w:del>
    </w:p>
    <w:p w14:paraId="2F000000">
      <w:pPr>
        <w:spacing w:after="0" w:line="360" w:lineRule="auto"/>
        <w:ind w:firstLine="709" w:left="0"/>
        <w:jc w:val="both"/>
        <w:rPr>
          <w:del w:author="Анастасия" w:date="2026-07-09T13:17:14" w:id="85"/>
        </w:rPr>
      </w:pPr>
      <w:del w:author="Анастасия" w:date="2026-07-09T13:17:14" w:id="86">
        <w:r>
          <w:rPr>
            <w:rFonts w:ascii="Times New Roman" w:hAnsi="Times New Roman"/>
            <w:color w:val="000000"/>
            <w:sz w:val="28"/>
          </w:rPr>
          <w:delText>ЗАКЛЮЧЕНИЕ</w:delText>
        </w:r>
      </w:del>
    </w:p>
    <w:p w14:paraId="30000000">
      <w:pPr>
        <w:spacing w:after="0" w:line="360" w:lineRule="auto"/>
        <w:ind/>
        <w:jc w:val="both"/>
        <w:rPr>
          <w:del w:author="Анастасия" w:date="2026-07-09T13:17:14" w:id="87"/>
        </w:rPr>
      </w:pPr>
      <w:del w:author="Анастасия" w:date="2026-07-09T13:17:14" w:id="88">
        <w:r>
          <w:rPr>
            <w:rFonts w:ascii="Times New Roman" w:hAnsi="Times New Roman"/>
            <w:color w:val="000000"/>
            <w:sz w:val="28"/>
          </w:rPr>
          <w:delText>5. Перечень графического материала: 20 таблиц, 10 рисунков.</w:delText>
        </w:r>
      </w:del>
    </w:p>
    <w:p w14:paraId="31000000">
      <w:pPr>
        <w:spacing w:after="0" w:line="360" w:lineRule="auto"/>
        <w:ind/>
        <w:jc w:val="both"/>
        <w:rPr>
          <w:del w:author="Анастасия" w:date="2026-07-09T13:17:14" w:id="89"/>
        </w:rPr>
      </w:pPr>
      <w:del w:author="Анастасия" w:date="2026-07-09T13:17:14" w:id="90">
        <w:r>
          <w:rPr>
            <w:rFonts w:ascii="Times New Roman" w:hAnsi="Times New Roman"/>
            <w:color w:val="000000"/>
            <w:sz w:val="28"/>
          </w:rPr>
          <w:delText>6. Приложения: 3.</w:delText>
        </w:r>
      </w:del>
    </w:p>
    <w:p w14:paraId="32000000">
      <w:pPr>
        <w:spacing w:after="0" w:line="360" w:lineRule="auto"/>
        <w:ind/>
        <w:jc w:val="both"/>
        <w:rPr>
          <w:del w:author="Анастасия" w:date="2026-07-09T13:17:14" w:id="91"/>
        </w:rPr>
      </w:pPr>
      <w:del w:author="Анастасия" w:date="2026-07-09T13:17:14" w:id="92">
        <w:r>
          <w:rPr>
            <w:rFonts w:ascii="Times New Roman" w:hAnsi="Times New Roman"/>
            <w:color w:val="000000"/>
            <w:sz w:val="28"/>
          </w:rPr>
          <w:delText>Дата выдачи задания __.__.2026 Задание принял (дата) __.__.2026</w:delText>
        </w:r>
      </w:del>
    </w:p>
    <w:p w14:paraId="33000000">
      <w:pPr>
        <w:spacing w:after="0" w:line="360" w:lineRule="auto"/>
        <w:ind/>
        <w:jc w:val="both"/>
        <w:rPr>
          <w:del w:author="Анастасия" w:date="2026-07-09T13:17:14" w:id="93"/>
        </w:rPr>
      </w:pPr>
      <w:del w:author="Анастасия" w:date="2026-07-09T13:17:14" w:id="94">
        <w:r>
          <w:rPr>
            <w:rFonts w:ascii="Times New Roman" w:hAnsi="Times New Roman"/>
            <w:color w:val="000000"/>
            <w:sz w:val="28"/>
          </w:rPr>
          <w:delText>Руководитель ВКР ____________ /Лютов А.А./        Обучающийся ____________ /Почкалин А.С./</w:delText>
        </w:r>
        <w:r>
          <w:br w:type="page"/>
        </w:r>
      </w:del>
    </w:p>
    <w:p w14:paraId="34000000">
      <w:pPr>
        <w:pStyle w:val="Style_3"/>
        <w:spacing w:before="0" w:line="360" w:lineRule="auto"/>
        <w:ind/>
        <w:jc w:val="center"/>
        <w:rPr>
          <w:del w:author="Анастасия" w:date="2026-07-09T13:17:14" w:id="95"/>
        </w:rPr>
      </w:pPr>
      <w:del w:author="Анастасия" w:date="2026-07-09T13:17:14" w:id="96">
        <w:r>
          <w:rPr>
            <w:sz w:val="28"/>
          </w:rPr>
          <w:delText>СОДЕРЖАНИЕ</w:delText>
        </w:r>
      </w:del>
    </w:p>
    <w:p w14:paraId="35000000">
      <w:pPr>
        <w:pStyle w:val="Style_4"/>
        <w:rPr>
          <w:del w:author="Анастасия" w:date="2026-07-09T13:17:14" w:id="97"/>
        </w:rPr>
      </w:pPr>
    </w:p>
    <w:p w14:paraId="36000000">
      <w:pPr>
        <w:pStyle w:val="Style_5"/>
        <w:tabs>
          <w:tab w:leader="dot" w:pos="9962" w:val="right"/>
        </w:tabs>
        <w:spacing w:after="0" w:line="360" w:lineRule="auto"/>
        <w:ind/>
        <w:rPr>
          <w:del w:author="Анастасия" w:date="2026-07-09T13:17:14" w:id="98"/>
          <w:rFonts w:ascii="Times New Roman" w:hAnsi="Times New Roman"/>
          <w:sz w:val="28"/>
        </w:rPr>
      </w:pPr>
    </w:p>
    <w:p w14:paraId="37000000">
      <w:pPr>
        <w:spacing w:after="0" w:line="360" w:lineRule="auto"/>
        <w:ind/>
        <w:rPr>
          <w:del w:author="Анастасия" w:date="2026-07-09T13:17:14" w:id="99"/>
        </w:rPr>
      </w:pPr>
    </w:p>
    <w:p w14:paraId="38000000">
      <w:pPr>
        <w:rPr>
          <w:del w:author="Анастасия" w:date="2026-07-09T13:17:14" w:id="100"/>
        </w:rPr>
      </w:pPr>
      <w:del w:author="Анастасия" w:date="2026-07-09T13:17:14" w:id="101">
        <w:r>
          <w:br w:type="page"/>
        </w:r>
      </w:del>
    </w:p>
    <w:p w14:paraId="39000000">
      <w:pPr>
        <w:pStyle w:val="Style_3"/>
        <w:spacing w:before="0" w:line="360" w:lineRule="auto"/>
        <w:ind/>
        <w:jc w:val="center"/>
        <w:rPr>
          <w:del w:author="Анастасия" w:date="2026-07-09T13:17:14" w:id="102"/>
        </w:rPr>
      </w:pPr>
      <w:del w:author="Анастасия" w:date="2026-07-09T13:17:14" w:id="103">
        <w:r>
          <w:rPr>
            <w:sz w:val="28"/>
          </w:rPr>
          <w:delText>ВВЕДЕНИЕ</w:delText>
        </w:r>
      </w:del>
    </w:p>
    <w:p w14:paraId="3A000000">
      <w:pPr>
        <w:spacing w:after="0" w:line="360" w:lineRule="auto"/>
        <w:ind w:firstLine="709" w:left="0"/>
        <w:jc w:val="both"/>
        <w:rPr>
          <w:del w:author="Анастасия" w:date="2026-07-09T13:17:14" w:id="104"/>
        </w:rPr>
      </w:pPr>
      <w:del w:author="Анастасия" w:date="2026-07-09T13:17:14" w:id="105">
        <w:r>
          <w:rPr>
            <w:rFonts w:ascii="Times New Roman" w:hAnsi="Times New Roman"/>
            <w:color w:val="000000"/>
            <w:sz w:val="28"/>
          </w:rPr>
          <w:delText>Машиностроительный комплекс России является базовой отраслью промышленности, определяющей технологический уровень смежных производств. АО «ЗИО-Подольск», специализируясь на производстве теплообменного оборудования для атомной и тепловой энергетики, функционирует в условиях жёстких требований к качеству применяемых материалов и строгих сроков поставок. Доля материальных затрат в себестоимости продукции предприятия составляет более 75%, что определяет ключевую роль материально-технического обеспечения (МТО) в формировании конкурентоспособности. Неэффективное МТО генерирует прямые убытки: авральные закупки по ценам выше рыночных, штрафные санкции за просрочку поставок, замороженные оборотные средства в сверхнормативных запасах [6]. В этих условиях совершенствование организации и планирования МТО приобретает характер стратегической задачи.</w:delText>
        </w:r>
      </w:del>
    </w:p>
    <w:p w14:paraId="3B000000">
      <w:pPr>
        <w:spacing w:after="0" w:line="360" w:lineRule="auto"/>
        <w:ind w:firstLine="709" w:left="0"/>
        <w:jc w:val="both"/>
        <w:rPr>
          <w:del w:author="Анастасия" w:date="2026-07-09T13:17:14" w:id="106"/>
          <w:rFonts w:ascii="Times New Roman" w:hAnsi="Times New Roman"/>
          <w:color w:val="000000"/>
          <w:sz w:val="28"/>
        </w:rPr>
      </w:pPr>
      <w:del w:author="Анастасия" w:date="2026-07-09T13:17:14" w:id="107">
        <w:r>
          <w:rPr>
            <w:rFonts w:ascii="Times New Roman" w:hAnsi="Times New Roman"/>
            <w:color w:val="000000"/>
            <w:sz w:val="28"/>
          </w:rPr>
          <w:delText>Обеспечение конкурентоспособности промышленного предприятия в современных условиях невозможно без эффективной системы управления ресурсами. Материально-техническое обеспечение (МТО) - одна из ключевых функциональных подсистем операционного менеджмента: от своевременного и качественного снабжения производства сырьём, материалами и комплектующими прямо зависит ритмичность выпуска продукции, уровень производственных затрат и итоговые финансовые результаты предприятия. Для машиностроительных производств, характеризующихся широкой номенклатурой потребляемых материальных ресурсов и длительным производственным циклом, вопросы организации и планирования МТО приобретают принципиальное значение.</w:delText>
        </w:r>
      </w:del>
    </w:p>
    <w:p w14:paraId="3C000000">
      <w:pPr>
        <w:spacing w:after="0" w:line="360" w:lineRule="auto"/>
        <w:ind w:firstLine="709" w:left="0"/>
        <w:jc w:val="both"/>
        <w:rPr>
          <w:del w:author="Анастасия" w:date="2026-07-09T13:17:14" w:id="108"/>
          <w:rFonts w:ascii="Times New Roman" w:hAnsi="Times New Roman"/>
          <w:color w:val="000000"/>
          <w:sz w:val="28"/>
        </w:rPr>
      </w:pPr>
      <w:del w:author="Анастасия" w:date="2026-07-09T13:17:14" w:id="109">
        <w:r>
          <w:rPr>
            <w:rFonts w:ascii="Times New Roman" w:hAnsi="Times New Roman"/>
            <w:color w:val="000000"/>
            <w:sz w:val="28"/>
          </w:rPr>
          <w:delText xml:space="preserve">В структуре себестоимости продукции машиностроительных предприятий материальные затраты занимают доминирующее положение - как правило, их доля превышает 70-75% суммарных производственных издержек. Следовательно, даже небольшие резервы снижения закупочных цен, сокращения складских запасов или </w:delText>
        </w:r>
        <w:r>
          <w:rPr>
            <w:rFonts w:ascii="Times New Roman" w:hAnsi="Times New Roman"/>
            <w:color w:val="000000"/>
            <w:sz w:val="28"/>
          </w:rPr>
          <w:delText>устранения перебоев в поставках оказывают ощутимое влияние на себестоимость готовой продукции и конечный финансовый результат.</w:delText>
        </w:r>
      </w:del>
    </w:p>
    <w:p w14:paraId="3D000000">
      <w:pPr>
        <w:spacing w:after="0" w:line="360" w:lineRule="auto"/>
        <w:ind w:firstLine="709" w:left="0"/>
        <w:jc w:val="both"/>
        <w:rPr>
          <w:del w:author="Анастасия" w:date="2026-07-09T13:17:14" w:id="110"/>
          <w:rFonts w:ascii="Times New Roman" w:hAnsi="Times New Roman"/>
          <w:color w:val="000000"/>
          <w:sz w:val="28"/>
        </w:rPr>
      </w:pPr>
      <w:del w:author="Анастасия" w:date="2026-07-09T13:17:14" w:id="111">
        <w:r>
          <w:rPr>
            <w:rFonts w:ascii="Times New Roman" w:hAnsi="Times New Roman"/>
            <w:color w:val="000000"/>
            <w:sz w:val="28"/>
          </w:rPr>
          <w:delText>Особую значимость вопросы совершенствования МТО приобретают в условиях цифровой трансформации промышленности и курса на импортозамещение. Автоматизированные информационные системы, методы ABC/XYZ-классификации запасов и инструменты MRP-планирования создают реальные предпосылки для перехода к аналитически обоснованной закупочной политике, тогда как возможности многих предприятий в данной области остаются недоиспользованными.</w:delText>
        </w:r>
      </w:del>
    </w:p>
    <w:p w14:paraId="3E000000">
      <w:pPr>
        <w:spacing w:after="0" w:line="360" w:lineRule="auto"/>
        <w:ind w:firstLine="709" w:left="0"/>
        <w:jc w:val="both"/>
        <w:rPr>
          <w:del w:author="Анастасия" w:date="2026-07-09T13:17:14" w:id="112"/>
          <w:rFonts w:ascii="Times New Roman" w:hAnsi="Times New Roman"/>
          <w:color w:val="000000"/>
          <w:sz w:val="28"/>
        </w:rPr>
      </w:pPr>
      <w:del w:author="Анастасия" w:date="2026-07-09T13:17:14" w:id="113">
        <w:r>
          <w:rPr>
            <w:rFonts w:ascii="Times New Roman" w:hAnsi="Times New Roman"/>
            <w:color w:val="000000"/>
            <w:sz w:val="28"/>
          </w:rPr>
          <w:delText>В атомном машиностроении эти задачи стоят особенно остро: высокие требования к качеству и срокам поставок, специфика законодательства о корпоративных закупках (ФЗ-223) и длительный производственный цикл формируют жёсткие ограничения для систем МТО. Всё это обусловливает высокую практическую и теоретическую значимость исследования проблем совершенствования организации и планирования материально-технического обеспечения на промышленных предприятиях.</w:delText>
        </w:r>
      </w:del>
    </w:p>
    <w:p w14:paraId="3F000000">
      <w:pPr>
        <w:spacing w:after="0" w:line="360" w:lineRule="auto"/>
        <w:ind w:firstLine="709" w:left="0"/>
        <w:jc w:val="both"/>
        <w:rPr>
          <w:del w:author="Анастасия" w:date="2026-07-09T13:17:14" w:id="114"/>
        </w:rPr>
      </w:pPr>
      <w:del w:author="Анастасия" w:date="2026-07-09T13:17:14" w:id="115">
        <w:r>
          <w:rPr>
            <w:rFonts w:ascii="Times New Roman" w:hAnsi="Times New Roman"/>
            <w:color w:val="000000"/>
            <w:sz w:val="28"/>
          </w:rPr>
          <w:delText>Анализ деятельности АО «ЗИО-Подольск» за 2023–2025 годы выявил ряд системных проблем в сфере МТО: нарастающий дефицит ключевых материалов (доля срывов поставок 8,3%), сверхнормативные остатки по прочим позициям (прирост запасов 50,2% за три года), рост доли транспортно-заготовительных расходов с 7,1 до 8,7% от выручки и запаздывание информационного обеспечения при принятии решений о закупках. Перечисленные проблемы требуют системного управленческого решения, а не локальных административных мер.</w:delText>
        </w:r>
      </w:del>
    </w:p>
    <w:p w14:paraId="40000000">
      <w:pPr>
        <w:spacing w:after="0" w:line="360" w:lineRule="auto"/>
        <w:ind w:firstLine="709" w:left="0"/>
        <w:jc w:val="both"/>
        <w:rPr>
          <w:del w:author="Анастасия" w:date="2026-07-09T13:17:14" w:id="116"/>
          <w:rFonts w:ascii="Times New Roman" w:hAnsi="Times New Roman"/>
          <w:b w:val="1"/>
          <w:color w:val="000000"/>
          <w:sz w:val="28"/>
        </w:rPr>
      </w:pPr>
      <w:del w:author="Анастасия" w:date="2026-07-09T13:17:14" w:id="117">
        <w:r>
          <w:rPr>
            <w:rFonts w:ascii="Times New Roman" w:hAnsi="Times New Roman"/>
            <w:color w:val="000000"/>
            <w:sz w:val="28"/>
          </w:rPr>
          <w:delText xml:space="preserve">Степень разработанности темы. Вопросы организации МТО и управления запасами исследованы в трудах В.С. Лукинского [18, 19], А.В. Тебекина [31], Г.М. Левкина [12, 13], В.В. Дыбской [8, 9], В.И. Плещенко [24], М.Н. Григорьева [5, 6], Г.Л. Бродецкого [1], Б.А. Аникина [14, 15, 16] и ряда других специалистов в области логистики снабжения и управления производственными запасами. Вместе с тем </w:delText>
        </w:r>
        <w:r>
          <w:rPr>
            <w:rFonts w:ascii="Times New Roman" w:hAnsi="Times New Roman"/>
            <w:color w:val="000000"/>
            <w:sz w:val="28"/>
          </w:rPr>
          <w:delText>специфика МТО предприятий атомного машиностроения в условиях импортозамещения и цифровизации закупочной деятельности изучена недостаточно, что обусловливает научную новизну настоящего исследования.</w:delText>
        </w:r>
      </w:del>
    </w:p>
    <w:p w14:paraId="41000000">
      <w:pPr>
        <w:spacing w:after="0" w:line="360" w:lineRule="auto"/>
        <w:ind w:firstLine="709" w:left="0"/>
        <w:jc w:val="both"/>
        <w:rPr>
          <w:del w:author="Анастасия" w:date="2026-07-09T13:17:14" w:id="118"/>
        </w:rPr>
      </w:pPr>
      <w:del w:author="Анастасия" w:date="2026-07-09T13:17:14" w:id="119">
        <w:r>
          <w:rPr>
            <w:rFonts w:ascii="Times New Roman" w:hAnsi="Times New Roman"/>
            <w:color w:val="000000"/>
            <w:sz w:val="28"/>
          </w:rPr>
          <w:delText>Объект исследования - система материально-технического обеспечения АО «ЗИО-Подольск». Предметом исследования являются организация и планирование МТО предприятия, методы оптимизации запасов и повышения эффективности закупочной деятельности.</w:delText>
        </w:r>
      </w:del>
    </w:p>
    <w:p w14:paraId="42000000">
      <w:pPr>
        <w:spacing w:after="0" w:line="360" w:lineRule="auto"/>
        <w:ind w:firstLine="709" w:left="0"/>
        <w:jc w:val="both"/>
        <w:rPr>
          <w:del w:author="Анастасия" w:date="2026-07-09T13:17:14" w:id="120"/>
        </w:rPr>
      </w:pPr>
      <w:del w:author="Анастасия" w:date="2026-07-09T13:17:14" w:id="121">
        <w:r>
          <w:rPr>
            <w:rFonts w:ascii="Times New Roman" w:hAnsi="Times New Roman"/>
            <w:color w:val="000000"/>
            <w:sz w:val="28"/>
          </w:rPr>
          <w:delText>Цель исследования - разработка научно обоснованных рекомендаций по совершенствованию организации и планирования материально-технического обеспечения АО «ЗИО-Подольск» на основе внедрения автоматизированной информационной системы управления МТО (АИС МТО), включающей блоки MRP-планирования потребности, ABC/XYZ-нормирования запасов, складского учёта (WMS) и электронного взаимодействия с поставщиками, а также методов оптимизации запасов (EOQ).</w:delText>
        </w:r>
      </w:del>
    </w:p>
    <w:p w14:paraId="43000000">
      <w:pPr>
        <w:spacing w:after="0" w:line="360" w:lineRule="auto"/>
        <w:ind w:firstLine="709" w:left="0"/>
        <w:jc w:val="both"/>
        <w:rPr>
          <w:del w:author="Анастасия" w:date="2026-07-09T13:17:14" w:id="122"/>
        </w:rPr>
      </w:pPr>
      <w:del w:author="Анастасия" w:date="2026-07-09T13:17:14" w:id="123">
        <w:r>
          <w:rPr>
            <w:rFonts w:ascii="Times New Roman" w:hAnsi="Times New Roman"/>
            <w:color w:val="000000"/>
            <w:sz w:val="28"/>
          </w:rPr>
          <w:delText>Для достижения поставленной цели необходимо решить следующие задачи:</w:delText>
        </w:r>
      </w:del>
    </w:p>
    <w:p w14:paraId="44000000">
      <w:pPr>
        <w:spacing w:after="0" w:line="360" w:lineRule="auto"/>
        <w:ind w:firstLine="709" w:left="0"/>
        <w:jc w:val="both"/>
        <w:rPr>
          <w:del w:author="Анастасия" w:date="2026-07-09T13:17:14" w:id="124"/>
        </w:rPr>
      </w:pPr>
      <w:del w:author="Анастасия" w:date="2026-07-09T13:17:14" w:id="125">
        <w:r>
          <w:rPr>
            <w:rFonts w:ascii="Times New Roman" w:hAnsi="Times New Roman"/>
            <w:color w:val="000000"/>
            <w:sz w:val="28"/>
          </w:rPr>
          <w:delText>- изучить теоретические основы организации и планирования МТО промышленных предприятий;</w:delText>
        </w:r>
      </w:del>
    </w:p>
    <w:p w14:paraId="45000000">
      <w:pPr>
        <w:spacing w:after="0" w:line="360" w:lineRule="auto"/>
        <w:ind w:firstLine="709" w:left="0"/>
        <w:jc w:val="both"/>
        <w:rPr>
          <w:del w:author="Анастасия" w:date="2026-07-09T13:17:14" w:id="126"/>
        </w:rPr>
      </w:pPr>
      <w:del w:author="Анастасия" w:date="2026-07-09T13:17:14" w:id="127">
        <w:r>
          <w:rPr>
            <w:rFonts w:ascii="Times New Roman" w:hAnsi="Times New Roman"/>
            <w:color w:val="000000"/>
            <w:sz w:val="28"/>
          </w:rPr>
          <w:delText>- систематизировать классификацию методов планирования МР и моделей управления запасами;</w:delText>
        </w:r>
      </w:del>
    </w:p>
    <w:p w14:paraId="46000000">
      <w:pPr>
        <w:spacing w:after="0" w:line="360" w:lineRule="auto"/>
        <w:ind w:firstLine="709" w:left="0"/>
        <w:jc w:val="both"/>
        <w:rPr>
          <w:del w:author="Анастасия" w:date="2026-07-09T13:17:14" w:id="128"/>
        </w:rPr>
      </w:pPr>
      <w:del w:author="Анастасия" w:date="2026-07-09T13:17:14" w:id="129">
        <w:r>
          <w:rPr>
            <w:rFonts w:ascii="Times New Roman" w:hAnsi="Times New Roman"/>
            <w:color w:val="000000"/>
            <w:sz w:val="28"/>
          </w:rPr>
          <w:delText>- провести анализ организационно-экономического состояния АО «ЗИО-Подольск»;</w:delText>
        </w:r>
      </w:del>
    </w:p>
    <w:p w14:paraId="47000000">
      <w:pPr>
        <w:spacing w:after="0" w:line="360" w:lineRule="auto"/>
        <w:ind w:firstLine="709" w:left="0"/>
        <w:jc w:val="both"/>
        <w:rPr>
          <w:del w:author="Анастасия" w:date="2026-07-09T13:17:14" w:id="130"/>
        </w:rPr>
      </w:pPr>
      <w:del w:author="Анастасия" w:date="2026-07-09T13:17:14" w:id="131">
        <w:r>
          <w:rPr>
            <w:rFonts w:ascii="Times New Roman" w:hAnsi="Times New Roman"/>
            <w:color w:val="000000"/>
            <w:sz w:val="28"/>
          </w:rPr>
          <w:delText>- оценить действующую систему МТО предприятия и выявить ключевые проблемы;</w:delText>
        </w:r>
      </w:del>
    </w:p>
    <w:p w14:paraId="48000000">
      <w:pPr>
        <w:spacing w:after="0" w:line="360" w:lineRule="auto"/>
        <w:ind w:firstLine="709" w:left="0"/>
        <w:jc w:val="both"/>
        <w:rPr>
          <w:del w:author="Анастасия" w:date="2026-07-09T13:17:14" w:id="132"/>
        </w:rPr>
      </w:pPr>
      <w:del w:author="Анастасия" w:date="2026-07-09T13:17:14" w:id="133">
        <w:r>
          <w:rPr>
            <w:rFonts w:ascii="Times New Roman" w:hAnsi="Times New Roman"/>
            <w:color w:val="000000"/>
            <w:sz w:val="28"/>
          </w:rPr>
          <w:delText>- разработать мероприятия по внедрению АИС МТО и ABC/XYZ-управлению запасами;</w:delText>
        </w:r>
      </w:del>
    </w:p>
    <w:p w14:paraId="49000000">
      <w:pPr>
        <w:spacing w:after="0" w:line="360" w:lineRule="auto"/>
        <w:ind w:firstLine="709" w:left="0"/>
        <w:jc w:val="both"/>
        <w:rPr>
          <w:del w:author="Анастасия" w:date="2026-07-09T13:17:14" w:id="134"/>
        </w:rPr>
      </w:pPr>
      <w:del w:author="Анастасия" w:date="2026-07-09T13:17:14" w:id="135">
        <w:r>
          <w:rPr>
            <w:rFonts w:ascii="Times New Roman" w:hAnsi="Times New Roman"/>
            <w:color w:val="000000"/>
            <w:sz w:val="28"/>
          </w:rPr>
          <w:delText>- оценить экономическую эффективность предложенных мероприятий.</w:delText>
        </w:r>
      </w:del>
    </w:p>
    <w:p w14:paraId="4A000000">
      <w:pPr>
        <w:spacing w:after="0" w:line="360" w:lineRule="auto"/>
        <w:ind w:firstLine="709" w:left="0"/>
        <w:jc w:val="both"/>
        <w:rPr>
          <w:del w:author="Анастасия" w:date="2026-07-09T13:17:14" w:id="136"/>
          <w:b w:val="1"/>
        </w:rPr>
      </w:pPr>
      <w:del w:author="Анастасия" w:date="2026-07-09T13:17:14" w:id="137">
        <w:r>
          <w:rPr>
            <w:rFonts w:ascii="Times New Roman" w:hAnsi="Times New Roman"/>
            <w:color w:val="000000"/>
            <w:sz w:val="28"/>
          </w:rPr>
          <w:delText xml:space="preserve">Теоретической и методологической базой исследования послужили труды ведущих отечественных учёных в области логистики, операционного менеджмента </w:delText>
        </w:r>
        <w:r>
          <w:rPr>
            <w:rFonts w:ascii="Times New Roman" w:hAnsi="Times New Roman"/>
            <w:color w:val="000000"/>
            <w:sz w:val="28"/>
          </w:rPr>
          <w:delText>и управления цепями поставок: М.Н. Григорьева [5, 6], Ю.М. Неруша [21, 22], В.В. Дыбской [8, 9], А.Н. Стерлиговой [29], В.И. Сергеева [26, 27]; публикации в профессиональных журналах «Логистика», «Менеджмент в России и за рубежом»; нормативно-правовые документы РФ в сфере корпоративного управления; а также данные финансовой отчётности и внутренней документации АО «ЗИО-Подольск».</w:delText>
        </w:r>
      </w:del>
    </w:p>
    <w:p w14:paraId="4B000000">
      <w:pPr>
        <w:spacing w:after="0" w:line="360" w:lineRule="auto"/>
        <w:ind w:firstLine="709" w:left="0"/>
        <w:jc w:val="both"/>
        <w:rPr>
          <w:del w:author="Анастасия" w:date="2026-07-09T13:17:14" w:id="138"/>
          <w:b w:val="1"/>
        </w:rPr>
      </w:pPr>
      <w:del w:author="Анастасия" w:date="2026-07-09T13:17:14" w:id="139">
        <w:r>
          <w:rPr>
            <w:rFonts w:ascii="Times New Roman" w:hAnsi="Times New Roman"/>
            <w:color w:val="000000"/>
            <w:sz w:val="28"/>
          </w:rPr>
          <w:delText>Методы исследования: системный анализ, сравнительный анализ, факторный анализ, метод группировок, ABC/XYZ-классификация запасов, экономико-математическое моделирование (EOQ, NPV, PI, срок окупаемости), графический метод, метод экспертных оценок, монографический метод.</w:delText>
        </w:r>
      </w:del>
    </w:p>
    <w:p w14:paraId="4C000000">
      <w:pPr>
        <w:spacing w:after="0" w:line="360" w:lineRule="auto"/>
        <w:ind w:firstLine="709" w:left="0"/>
        <w:jc w:val="both"/>
        <w:rPr>
          <w:del w:author="Анастасия" w:date="2026-07-09T13:17:14" w:id="140"/>
        </w:rPr>
      </w:pPr>
      <w:del w:author="Анастасия" w:date="2026-07-09T13:17:14" w:id="141">
        <w:r>
          <w:rPr>
            <w:rFonts w:ascii="Times New Roman" w:hAnsi="Times New Roman"/>
            <w:color w:val="000000"/>
            <w:sz w:val="28"/>
          </w:rPr>
          <w:delText>Правовые основы закупочной деятельности в промышленности определяются нормами Федерального закона № 223-ФЗ и отраслевыми стандартами в сфере атомного машиностроения. Практические аспекты совершенствования МТО машиностроительного предприятия с учётом специфики ядерного машиностроения изучены недостаточно, что обусловливает актуальность настоящего исследования.</w:delText>
        </w:r>
        <w:r>
          <w:br w:type="page"/>
        </w:r>
      </w:del>
    </w:p>
    <w:p w14:paraId="4D000000">
      <w:pPr>
        <w:pStyle w:val="Style_3"/>
        <w:spacing w:before="0" w:line="360" w:lineRule="auto"/>
        <w:ind/>
        <w:jc w:val="center"/>
        <w:rPr>
          <w:del w:author="Анастасия" w:date="2026-07-09T13:17:14" w:id="142"/>
        </w:rPr>
      </w:pPr>
      <w:del w:author="Анастасия" w:date="2026-07-09T13:17:14" w:id="143">
        <w:r>
          <w:rPr>
            <w:sz w:val="28"/>
          </w:rPr>
          <w:delText>ГЛАВА 1. ТЕОРЕТИЧЕСКИЕ ОСНОВЫ ОРГАНИЗАЦИИ И ПЛАНИРОВАНИЯ МАТЕРИАЛЬНО-ТЕХНИЧЕСКОГО ОБЕСПЕЧЕНИЯ ПРЕДПРИЯТИЯ</w:delText>
        </w:r>
      </w:del>
    </w:p>
    <w:p w14:paraId="4E000000">
      <w:pPr>
        <w:pStyle w:val="Style_6"/>
        <w:spacing w:before="0" w:line="360" w:lineRule="auto"/>
        <w:ind w:firstLine="709" w:left="0"/>
        <w:jc w:val="both"/>
        <w:rPr>
          <w:del w:author="Анастасия" w:date="2026-07-09T13:17:14" w:id="144"/>
        </w:rPr>
      </w:pPr>
    </w:p>
    <w:p w14:paraId="4F000000">
      <w:pPr>
        <w:pStyle w:val="Style_6"/>
        <w:spacing w:before="0" w:line="360" w:lineRule="auto"/>
        <w:ind w:firstLine="709" w:left="0"/>
        <w:jc w:val="both"/>
        <w:rPr>
          <w:del w:author="Анастасия" w:date="2026-07-09T13:17:14" w:id="145"/>
        </w:rPr>
      </w:pPr>
      <w:del w:author="Анастасия" w:date="2026-07-09T13:17:14" w:id="146">
        <w:r>
          <w:rPr>
            <w:sz w:val="28"/>
          </w:rPr>
          <w:delText>1.1. Сущность планирования и организации материально-технического обеспечения предприятия</w:delText>
        </w:r>
      </w:del>
    </w:p>
    <w:p w14:paraId="50000000">
      <w:pPr>
        <w:spacing w:after="0" w:line="360" w:lineRule="auto"/>
        <w:ind w:firstLine="709" w:left="0"/>
        <w:jc w:val="both"/>
        <w:rPr>
          <w:del w:author="Анастасия" w:date="2026-07-09T13:17:14" w:id="147"/>
        </w:rPr>
      </w:pPr>
      <w:del w:author="Анастасия" w:date="2026-07-09T13:17:14" w:id="148">
        <w:r>
          <w:rPr>
            <w:rFonts w:ascii="Times New Roman" w:hAnsi="Times New Roman"/>
            <w:color w:val="000000"/>
            <w:sz w:val="28"/>
          </w:rPr>
          <w:delText>Материально-техническое обеспечение (МТО) - одна из ключевых управленческих функций промышленного предприятия. Её содержание охватывает планирование, закупку, хранение и распределение сырья, материалов, комплектующих и вспомогательных ресурсов, без которых ни один производственный процесс не может протекать в заданном ритме. Хотя сам термин утвердился в отечественной практике ещё в советский период, его смысловое наполнение существенно расширилось с переходом к рыночной экономике: сегодня МТО - это не просто снабженческая функция, а полноценный управленческий процесс, встроенный в логику цепочки создания стоимости.</w:delText>
        </w:r>
      </w:del>
    </w:p>
    <w:p w14:paraId="51000000">
      <w:pPr>
        <w:spacing w:after="0" w:line="360" w:lineRule="auto"/>
        <w:ind w:firstLine="709" w:left="0"/>
        <w:jc w:val="both"/>
        <w:rPr>
          <w:del w:author="Анастасия" w:date="2026-07-09T13:17:14" w:id="149"/>
        </w:rPr>
      </w:pPr>
      <w:del w:author="Анастасия" w:date="2026-07-09T13:17:14" w:id="150">
        <w:r>
          <w:rPr>
            <w:rFonts w:ascii="Times New Roman" w:hAnsi="Times New Roman"/>
            <w:color w:val="000000"/>
            <w:sz w:val="28"/>
          </w:rPr>
          <w:delText>Отправная точка в понимании МТО - разграничение двух взаимосвязанных, но нетождественных понятий: организации и планирования. Под организацией МТО понимают формирование структур, процедур и взаимодействий, обеспечивающих непрерывное движение материальных потоков от поставщика до производственного участка. Планирование, в свою очередь, - это определение потребности в ресурсах, выбор поставщиков, разработка графиков поставок и нормирование запасов на перспективу [5, 47–48]. Граница между ними подвижна: хорошо организованная система снабжения - предпосылка для точного планирования, а качественный план - условие эффективной организации.</w:delText>
        </w:r>
      </w:del>
    </w:p>
    <w:p w14:paraId="52000000">
      <w:pPr>
        <w:spacing w:after="0" w:line="360" w:lineRule="auto"/>
        <w:ind w:firstLine="709" w:left="0"/>
        <w:jc w:val="both"/>
        <w:rPr>
          <w:del w:author="Анастасия" w:date="2026-07-09T13:17:14" w:id="151"/>
        </w:rPr>
      </w:pPr>
      <w:del w:author="Анастасия" w:date="2026-07-09T13:17:14" w:id="152">
        <w:r>
          <w:rPr>
            <w:rFonts w:ascii="Times New Roman" w:hAnsi="Times New Roman"/>
            <w:color w:val="000000"/>
            <w:sz w:val="28"/>
          </w:rPr>
          <w:delText xml:space="preserve">В логистике снабжения снабжение трактуется как совокупность мероприятий по выявлению потребности, централизованной закупке, доставке и учёту материальных ценностей, обеспечивающих нормальный ход производства [26, 47]. В современном контексте логистики снабжения акцент смещается с </w:delText>
        </w:r>
        <w:r>
          <w:rPr>
            <w:rFonts w:ascii="Times New Roman" w:hAnsi="Times New Roman"/>
            <w:color w:val="000000"/>
            <w:sz w:val="28"/>
          </w:rPr>
          <w:delText>административной процедуры на управление потоками: Сергеев В.И. рассматривает МТО как звено в цепи поставок, где предприятие соединено с рынком ресурсов и где каждая задержка или излишек конвертируются в прямые финансовые потери [11, 18]. Данное понимание принципиально важно для машиностроительных предприятий, у которых доля материальных затрат в себестоимости может превышать 60–70%.</w:delText>
        </w:r>
      </w:del>
    </w:p>
    <w:p w14:paraId="53000000">
      <w:pPr>
        <w:spacing w:after="0" w:line="360" w:lineRule="auto"/>
        <w:ind w:firstLine="709" w:left="0"/>
        <w:jc w:val="both"/>
        <w:rPr>
          <w:del w:author="Анастасия" w:date="2026-07-09T13:17:14" w:id="153"/>
        </w:rPr>
      </w:pPr>
      <w:del w:author="Анастасия" w:date="2026-07-09T13:17:14" w:id="154">
        <w:r>
          <w:rPr>
            <w:rFonts w:ascii="Times New Roman" w:hAnsi="Times New Roman"/>
            <w:color w:val="000000"/>
            <w:sz w:val="28"/>
          </w:rPr>
          <w:delText>С точки зрения функционального содержания МТО традиционно включает несколько блоков. Первый - определение потребности в материальных ресурсах (МР). Здесь применяют три основных метода: метод прямого счёта (потребность = норма расхода × объём производства), метод по аналогии и метод расчёта по типовым нормам. Метод прямого счёта наиболее точен, однако требует актуального нормативного хозяйства и точных производственных планов; на машиностроительных предприятиях с разнородной номенклатурой продукции он применяется совместно с укрупнёнными нормативами [1, 102–103].</w:delText>
        </w:r>
      </w:del>
    </w:p>
    <w:p w14:paraId="54000000">
      <w:pPr>
        <w:spacing w:after="0" w:line="360" w:lineRule="auto"/>
        <w:ind w:firstLine="709" w:left="0"/>
        <w:jc w:val="both"/>
        <w:rPr>
          <w:del w:author="Анастасия" w:date="2026-07-09T13:17:14" w:id="155"/>
        </w:rPr>
      </w:pPr>
      <w:del w:author="Анастасия" w:date="2026-07-09T13:17:14" w:id="156">
        <w:r>
          <w:rPr>
            <w:rFonts w:ascii="Times New Roman" w:hAnsi="Times New Roman"/>
            <w:color w:val="000000"/>
            <w:sz w:val="28"/>
          </w:rPr>
          <w:delText>Второй блок - нормирование производственных запасов. Запас выполняет буферную функцию между ритмом поставок и ритмом производства. В классической трактовке запас складывается из текущей части (обеспечивает текущий цикл потребления), страховой части (компенсирует колебания поставок и спроса) и подготовительной части (время на приёмку, проверку, подготовку к производству). Чрезмерный запас - замороженный оборотный капитал, недостаточный - риск простоя. Задача нормирования - найти баланс, исходя из цикла закупки, надёжности поставщика и стоимости хранения [11, 88–90].</w:delText>
        </w:r>
      </w:del>
    </w:p>
    <w:p w14:paraId="55000000">
      <w:pPr>
        <w:spacing w:after="0" w:line="360" w:lineRule="auto"/>
        <w:ind w:firstLine="709" w:left="0"/>
        <w:jc w:val="both"/>
        <w:rPr>
          <w:del w:author="Анастасия" w:date="2026-07-09T13:17:14" w:id="157"/>
        </w:rPr>
      </w:pPr>
      <w:del w:author="Анастасия" w:date="2026-07-09T13:17:14" w:id="158">
        <w:r>
          <w:rPr>
            <w:rFonts w:ascii="Times New Roman" w:hAnsi="Times New Roman"/>
            <w:color w:val="000000"/>
            <w:sz w:val="28"/>
          </w:rPr>
          <w:delText xml:space="preserve">Третий блок - выбор форм снабжения. На практике используют две основные формы: транзитную и складскую. При транзитной форме материалы поступают непосредственно от поставщика в цех, минуя центральный склад, что сокращает транспортные и складские издержки, однако требует синхронизации сроков поставки с производственным планом. Складская форма предполагает централизованное хранение ресурсов с последующим внутренним распределением </w:delText>
        </w:r>
        <w:r>
          <w:rPr>
            <w:rFonts w:ascii="Times New Roman" w:hAnsi="Times New Roman"/>
            <w:color w:val="000000"/>
            <w:sz w:val="28"/>
          </w:rPr>
          <w:delText>по подразделениям; она более гибкая, но несёт дополнительные затраты на складирование. Выбор формы зависит от характера материала, объёма потребности и надёжности поставщиков [27, 98–99].</w:delText>
        </w:r>
      </w:del>
    </w:p>
    <w:p w14:paraId="56000000">
      <w:pPr>
        <w:spacing w:after="0" w:line="360" w:lineRule="auto"/>
        <w:ind w:firstLine="709" w:left="0"/>
        <w:jc w:val="both"/>
        <w:rPr>
          <w:del w:author="Анастасия" w:date="2026-07-09T13:17:14" w:id="159"/>
        </w:rPr>
      </w:pPr>
      <w:del w:author="Анастасия" w:date="2026-07-09T13:17:14" w:id="160">
        <w:r>
          <w:rPr>
            <w:rFonts w:ascii="Times New Roman" w:hAnsi="Times New Roman"/>
            <w:color w:val="000000"/>
            <w:sz w:val="28"/>
          </w:rPr>
          <w:delText>Четвёртый блок - выбор поставщиков и управление договорными отношениями. В машиностроении этот аспект особенно значим: длинный производственный цикл, специфические требования к качеству металлопроката, поковок и вспомогательных материалов сужают круг квалифицированных поставщиков. Оценка поставщиков ведётся по многокритериальным методикам: цена, качество, сроки, гибкость, финансовая устойчивость, репутация. Для предприятий, работающих в контуре Государственной корпорации «Росатом», выбор поставщиков дополнительно ограничен требованиями ФЗ-223 и корпоративными стандартами закупочной деятельности [2, 23].</w:delText>
        </w:r>
      </w:del>
    </w:p>
    <w:p w14:paraId="57000000">
      <w:pPr>
        <w:spacing w:after="0" w:line="360" w:lineRule="auto"/>
        <w:ind w:firstLine="709" w:left="0"/>
        <w:jc w:val="both"/>
        <w:rPr>
          <w:del w:author="Анастасия" w:date="2026-07-09T13:17:14" w:id="161"/>
        </w:rPr>
      </w:pPr>
      <w:del w:author="Анастасия" w:date="2026-07-09T13:17:14" w:id="162">
        <w:r>
          <w:rPr>
            <w:rFonts w:ascii="Times New Roman" w:hAnsi="Times New Roman"/>
            <w:color w:val="000000"/>
            <w:sz w:val="28"/>
          </w:rPr>
          <w:delText>Важным теоретическим элементом является логистическая концепция управления МТО. В её рамках снабжение рассматривается не как изолированная функция, а как часть единого потока «поставщик - производство - потребитель». Логистический подход требует минимизацию совокупных затрат по всей цепи: закупочных, транспортных, складских и потерь от дефицита. В частности, модель «точно в срок» (Just-in-Time) нацелена на сведение запасов к минимуму за счёт синхронизированных поставок; однако в реальных условиях российского рынка, где нередки срывы сроков и дефицит специальной продукции, эта модель применяется в мягком варианте - с сохранением минимального страхового запаса [26, 64–65].</w:delText>
        </w:r>
      </w:del>
    </w:p>
    <w:p w14:paraId="58000000">
      <w:pPr>
        <w:spacing w:after="0" w:line="360" w:lineRule="auto"/>
        <w:ind w:firstLine="709" w:left="0"/>
        <w:jc w:val="both"/>
        <w:rPr>
          <w:del w:author="Анастасия" w:date="2026-07-09T13:17:14" w:id="163"/>
        </w:rPr>
      </w:pPr>
      <w:del w:author="Анастасия" w:date="2026-07-09T13:17:14" w:id="164">
        <w:r>
          <w:rPr>
            <w:rFonts w:ascii="Times New Roman" w:hAnsi="Times New Roman"/>
            <w:color w:val="000000"/>
            <w:sz w:val="28"/>
          </w:rPr>
          <w:delText xml:space="preserve">Для машиностроительных предприятий принципиально важен вопрос о горизонте планирования. Стратегическое планирование МТО включает период 3–5 лет и согласует долгосрочную программу производства с контрактами на поставку критически важных материалов (прежде всего специальных сталей, редкоземельных металлов, импортозависимых комплектующих). Тактическое планирование (1 год, с разбивкой по кварталам и месяцам) конкретизирует </w:delText>
        </w:r>
        <w:r>
          <w:rPr>
            <w:rFonts w:ascii="Times New Roman" w:hAnsi="Times New Roman"/>
            <w:color w:val="000000"/>
            <w:sz w:val="28"/>
          </w:rPr>
          <w:delText>потребность, формирует план закупок и устанавливает лимиты отпуска материалов в производство. Оперативное планирование ведётся в режиме реального времени и корректирует поставки при отклонениях от производственного плана [10, 215–217].</w:delText>
        </w:r>
      </w:del>
    </w:p>
    <w:p w14:paraId="59000000">
      <w:pPr>
        <w:spacing w:after="0" w:line="360" w:lineRule="auto"/>
        <w:ind w:firstLine="709" w:left="0"/>
        <w:jc w:val="both"/>
        <w:rPr>
          <w:del w:author="Анастасия" w:date="2026-07-09T13:17:14" w:id="165"/>
        </w:rPr>
      </w:pPr>
      <w:del w:author="Анастасия" w:date="2026-07-09T13:17:14" w:id="166">
        <w:r>
          <w:rPr>
            <w:rFonts w:ascii="Times New Roman" w:hAnsi="Times New Roman"/>
            <w:color w:val="000000"/>
            <w:sz w:val="28"/>
          </w:rPr>
          <w:delText>Взаимосвязь организации и планирования МТО проявляется в том, что структура службы снабжения - её полномочия, ресурсы и инструменты - непосредственно определяет горизонт и точность плановых расчётов. На крупных машиностроительных предприятиях, где номенклатура МР насчитывает тысячи позиций, разобщённость функций планирования (сосредоточено в ПЭО) и снабжения (в отделе МТО) нередко становится источником рассогласования: план формируется без учёта реальных возможностей поставщиков, а снабженцы импровизируют вместо выполнения согласованного графика. Централизация функций в едином департаменте цепочки поставок - современный ответ на эту проблему [18, 48].</w:delText>
        </w:r>
      </w:del>
    </w:p>
    <w:p w14:paraId="5A000000">
      <w:pPr>
        <w:spacing w:after="0" w:before="120" w:line="360" w:lineRule="auto"/>
        <w:ind/>
        <w:jc w:val="right"/>
        <w:rPr>
          <w:del w:author="Анастасия" w:date="2026-07-09T13:17:14" w:id="167"/>
        </w:rPr>
      </w:pPr>
      <w:del w:author="Анастасия" w:date="2026-07-09T13:17:14" w:id="168">
        <w:r>
          <w:rPr>
            <w:rFonts w:ascii="Times New Roman" w:hAnsi="Times New Roman"/>
            <w:color w:val="000000"/>
            <w:sz w:val="28"/>
          </w:rPr>
          <w:delText>Таблица 1</w:delText>
        </w:r>
      </w:del>
    </w:p>
    <w:p w14:paraId="5B000000">
      <w:pPr>
        <w:spacing w:after="60" w:line="360" w:lineRule="auto"/>
        <w:ind/>
        <w:jc w:val="center"/>
        <w:rPr>
          <w:del w:author="Анастасия" w:date="2026-07-09T13:17:14" w:id="169"/>
          <w:rFonts w:ascii="Times New Roman" w:hAnsi="Times New Roman"/>
          <w:color w:val="000000"/>
          <w:sz w:val="24"/>
        </w:rPr>
      </w:pPr>
      <w:del w:author="Анастасия" w:date="2026-07-09T13:17:14" w:id="170">
        <w:r>
          <w:rPr>
            <w:rFonts w:ascii="Times New Roman" w:hAnsi="Times New Roman"/>
            <w:color w:val="000000"/>
            <w:sz w:val="28"/>
          </w:rPr>
          <w:delText>Принципы и методы планирования потребности в материальных ресурсах</w:delText>
        </w:r>
      </w:del>
    </w:p>
    <w:p w14:paraId="5C000000">
      <w:pPr>
        <w:spacing w:after="60" w:line="360" w:lineRule="auto"/>
        <w:ind/>
        <w:jc w:val="center"/>
        <w:rPr>
          <w:del w:author="Анастасия" w:date="2026-07-09T13:17:14" w:id="171"/>
          <w:b w:val="1"/>
          <w:sz w:val="28"/>
        </w:rPr>
      </w:pPr>
    </w:p>
    <w:p w14:paraId="5D000000">
      <w:pPr>
        <w:spacing w:after="0" w:line="360" w:lineRule="auto"/>
        <w:ind w:firstLine="709" w:left="0"/>
        <w:jc w:val="both"/>
        <w:rPr>
          <w:del w:author="Анастасия" w:date="2026-07-09T13:17:14" w:id="172"/>
        </w:rPr>
      </w:pPr>
      <w:del w:author="Анастасия" w:date="2026-07-09T13:17:14" w:id="173">
        <w:r>
          <w:rPr>
            <w:rFonts w:ascii="Times New Roman" w:hAnsi="Times New Roman"/>
            <w:color w:val="000000"/>
            <w:sz w:val="28"/>
          </w:rPr>
          <w:delText>Систематизация принципов и методов планирования потребности в МР, представленная в таблице 1, отражает основные подходы, применяемые на промышленных предприятиях. Выбор конкретного метода определяется характером производства, наличием нормативной базы и требуемой точностью. В условиях современного машиностроения рекомендуется сочетание метода прямого счёта (для ключевых позиций) и укрупнённых нормативов (для вспомогательных материалов).</w:delText>
        </w:r>
      </w:del>
    </w:p>
    <w:p w14:paraId="5E000000">
      <w:pPr>
        <w:spacing w:after="0" w:line="360" w:lineRule="auto"/>
        <w:ind w:firstLine="709" w:left="0"/>
        <w:jc w:val="both"/>
        <w:rPr>
          <w:del w:author="Анастасия" w:date="2026-07-09T13:17:14" w:id="174"/>
        </w:rPr>
      </w:pPr>
      <w:del w:author="Анастасия" w:date="2026-07-09T13:17:14" w:id="175">
        <w:r>
          <w:rPr>
            <w:rFonts w:ascii="Times New Roman" w:hAnsi="Times New Roman"/>
            <w:color w:val="000000"/>
            <w:sz w:val="28"/>
          </w:rPr>
          <w:delText>Следует особо отметить роль информационных систем в планировании МТО. Традиционное ручное планирование, при котором плановики работают с разрозненными таблицами и журналами, малопригодно в условиях многономенклатурного производства. Системы класса ERP (Enterprise Resource Planning) и специализированные модули управления цепочками поставок (SCM) позволяют вести расчёт потребности в реальном времени, синхронизированно с производственным планом. Однако внедрение таких систем требует значительных инвестиций и перестройки бизнес-процессов, что делает его долгосрочным стратегическим решением [17, 31].</w:delText>
        </w:r>
      </w:del>
    </w:p>
    <w:p w14:paraId="5F000000">
      <w:pPr>
        <w:spacing w:after="0" w:line="360" w:lineRule="auto"/>
        <w:ind w:firstLine="709" w:left="0"/>
        <w:jc w:val="both"/>
        <w:rPr>
          <w:del w:author="Анастасия" w:date="2026-07-09T13:17:14" w:id="176"/>
        </w:rPr>
      </w:pPr>
      <w:del w:author="Анастасия" w:date="2026-07-09T13:17:14" w:id="177">
        <w:r>
          <w:rPr>
            <w:rFonts w:ascii="Times New Roman" w:hAnsi="Times New Roman"/>
            <w:color w:val="000000"/>
            <w:sz w:val="28"/>
          </w:rPr>
          <w:delText>Общая схема системы МТО предприятия, представленная на рисунке 1, показывает взаимосвязь основных элементов: от формирования потребности в МР до выдачи материалов в производство через блоки планирования, выбора поставщиков, закупки, складского хранения и контроля запасов.</w:delText>
        </w:r>
      </w:del>
    </w:p>
    <w:p w14:paraId="60000000">
      <w:pPr>
        <w:spacing w:after="0" w:line="360" w:lineRule="auto"/>
        <w:ind/>
        <w:jc w:val="center"/>
        <w:rPr>
          <w:del w:author="Анастасия" w:date="2026-07-09T13:17:14" w:id="178"/>
        </w:rPr>
      </w:pPr>
      <w:del w:author="Анастасия" w:date="2026-07-09T13:17:14" w:id="179">
        <w:r>
          <w:drawing>
            <wp:inline>
              <wp:extent cx="5303520" cy="3194685"/>
              <wp:effectExtent b="0" l="0" r="0" t="0"/>
              <wp:docPr hidden="false" id="2" name="Picture 2"/>
              <a:graphic>
                <a:graphicData uri="http://schemas.openxmlformats.org/drawingml/2006/picture">
                  <pic:pic>
                    <pic:nvPicPr>
                      <pic:cNvPr hidden="false" id="1" name="Picture 1"/>
                      <pic:cNvPicPr preferRelativeResize="true"/>
                    </pic:nvPicPr>
                    <pic:blipFill>
                      <a:blip r:embed="rId3"/>
                      <a:stretch/>
                    </pic:blipFill>
                    <pic:spPr>
                      <a:xfrm flipH="false" flipV="false" rot="0">
                        <a:ext cx="5303520" cy="3194685"/>
                      </a:xfrm>
                      <a:prstGeom prst="rect"/>
                    </pic:spPr>
                  </pic:pic>
                </a:graphicData>
              </a:graphic>
            </wp:inline>
          </w:drawing>
        </w:r>
      </w:del>
    </w:p>
    <w:p w14:paraId="61000000">
      <w:pPr>
        <w:spacing w:after="120" w:before="60" w:line="360" w:lineRule="auto"/>
        <w:ind/>
        <w:jc w:val="center"/>
        <w:rPr>
          <w:del w:author="Анастасия" w:date="2026-07-09T13:17:14" w:id="180"/>
        </w:rPr>
      </w:pPr>
      <w:del w:author="Анастасия" w:date="2026-07-09T13:17:14" w:id="181">
        <w:r>
          <w:rPr>
            <w:rFonts w:ascii="Times New Roman" w:hAnsi="Times New Roman"/>
            <w:color w:val="000000"/>
            <w:sz w:val="28"/>
          </w:rPr>
          <w:delText>Рисунок 1 – Схема системы МТО предприятия</w:delText>
        </w:r>
      </w:del>
    </w:p>
    <w:p w14:paraId="62000000">
      <w:pPr>
        <w:spacing w:after="0" w:line="360" w:lineRule="auto"/>
        <w:ind w:firstLine="709" w:left="0"/>
        <w:jc w:val="both"/>
        <w:rPr>
          <w:del w:author="Анастасия" w:date="2026-07-09T13:17:14" w:id="182"/>
        </w:rPr>
      </w:pPr>
      <w:del w:author="Анастасия" w:date="2026-07-09T13:17:14" w:id="183">
        <w:r>
          <w:rPr>
            <w:rFonts w:ascii="Times New Roman" w:hAnsi="Times New Roman"/>
            <w:color w:val="000000"/>
            <w:sz w:val="28"/>
          </w:rPr>
          <w:delText>Таким образом, МТО промышленного предприятия - это многоуровневая система, объединяющая стратегическое, тактическое и оперативное планирование ресурсов, организацию закупочных процессов, управление поставщиками, хранение и внутреннее распределение материалов. Её эффективность прямо влияет на себестоимость продукции, ритмичность производства и, в конечном счёте, на конкурентоспособность предприятия в целом. Для машиностроительных предприятий, работающих в сложных технологических цепочках с высокими требованиями к качеству материалов, совершенствование МТО остаётся постоянным приоритетом управленческой деятельности.</w:delText>
        </w:r>
      </w:del>
    </w:p>
    <w:p w14:paraId="63000000">
      <w:pPr>
        <w:spacing w:after="0" w:line="360" w:lineRule="auto"/>
        <w:ind w:firstLine="709" w:left="0"/>
        <w:jc w:val="both"/>
        <w:rPr>
          <w:del w:author="Анастасия" w:date="2026-07-09T13:17:14" w:id="184"/>
        </w:rPr>
      </w:pPr>
      <w:del w:author="Анастасия" w:date="2026-07-09T13:17:14" w:id="185">
        <w:r>
          <w:rPr>
            <w:rFonts w:ascii="Times New Roman" w:hAnsi="Times New Roman"/>
            <w:color w:val="000000"/>
            <w:sz w:val="28"/>
          </w:rPr>
          <w:delText xml:space="preserve">Оценка эффективности системы МТО подразумевает набор ключевых показателей (KPI). Операционные KPI: коэффициент выполнения заявок в срок (целевой уровень ≥ 95%); доля аварийных закупок в общем объёме (норма &lt; 10%); уровень сервиса (доля позиций, обеспеченных в срок). Финансовые KPI: оборачиваемость МПЗ (целевой уровень для машиностроения - 3-4 оборота в год); доля затрат на хранение в стоимости запасов (норма 15-20%); удельная стоимость закупочной транзакции. Стратегические KPI: доля сертифицированных </w:delText>
        </w:r>
        <w:r>
          <w:rPr>
            <w:rFonts w:ascii="Times New Roman" w:hAnsi="Times New Roman"/>
            <w:color w:val="000000"/>
            <w:sz w:val="28"/>
          </w:rPr>
          <w:delText>поставщиков; уровень диверсификации поставщиков по ключевым позициям (не менее 2 поставщиков на позиции группы А). Регулярный мониторинг KPI МТО помогает выявить узкие места и принять управленческие решения до возникновения производственных сбоев [26].</w:delText>
        </w:r>
      </w:del>
    </w:p>
    <w:p w14:paraId="64000000">
      <w:pPr>
        <w:spacing w:after="0" w:line="360" w:lineRule="auto"/>
        <w:ind w:firstLine="709" w:left="0"/>
        <w:jc w:val="both"/>
        <w:rPr>
          <w:del w:author="Анастасия" w:date="2026-07-09T13:17:14" w:id="186"/>
        </w:rPr>
      </w:pPr>
      <w:del w:author="Анастасия" w:date="2026-07-09T13:17:14" w:id="187">
        <w:r>
          <w:rPr>
            <w:rFonts w:ascii="Times New Roman" w:hAnsi="Times New Roman"/>
            <w:color w:val="000000"/>
            <w:sz w:val="28"/>
          </w:rPr>
          <w:delText>Концепция управления цепочкой поставок (SCM) существенно изменила взгляд на роль МТО. Если традиционный подход рассматривал МТО как внутреннюю функцию, то SCM акцентирует интеграцию предприятия с поставщиками и потребителями в единый поток создания ценности. Ключевые принципы SCM применительно к промышленному предприятию: 1) Совместное планирование потребностей с ключевыми поставщиками; 2) Электронный обмен данными (EDI) для минимизации ошибок и задержек; 3) VMI (Vendor Managed Inventory) - поставщик берёт на себя ответственность за поддержание согласованного уровня запасов у потребителя; 4) Cross-docking - минимизация хранения за счёт прямой перегрузки с входящего транспорта на производство. В отрасли атомного машиностроения внедрение полноценного SCM ограничено требованиями качества и прослеживаемости материалов, поэтому приоритет отдаётся информационной интеграции с проверенными поставщиками через АИС [30].</w:delText>
        </w:r>
      </w:del>
    </w:p>
    <w:p w14:paraId="65000000">
      <w:pPr>
        <w:spacing w:after="0" w:line="360" w:lineRule="auto"/>
        <w:ind w:firstLine="709" w:left="0"/>
        <w:jc w:val="both"/>
        <w:rPr>
          <w:del w:author="Анастасия" w:date="2026-07-09T13:17:14" w:id="188"/>
        </w:rPr>
      </w:pPr>
      <w:del w:author="Анастасия" w:date="2026-07-09T13:17:14" w:id="189">
        <w:r>
          <w:rPr>
            <w:rFonts w:ascii="Times New Roman" w:hAnsi="Times New Roman"/>
            <w:color w:val="000000"/>
            <w:sz w:val="28"/>
          </w:rPr>
          <w:delText xml:space="preserve">Организационная структура службы МТО определяет, насколько эффективно реализуются функции снабжения. На крупных промышленных предприятиях применяются две основные модели: централизованная и децентрализованная. При централизованной модели единый отдел МТО осуществляет снабжение всех производственных подразделений; при децентрализованной - каждый цех или производство имеет собственных снабженцев. Для предприятий атомного машиностроения, выпускающих сложное крупногабаритное оборудование с длительным производственным циклом, наиболее эффективна смешанная модель: централизованные стратегические закупки основных материалов и децентрализованные оперативные закупки вспомогательных материалов и </w:delText>
        </w:r>
        <w:r>
          <w:rPr>
            <w:rFonts w:ascii="Times New Roman" w:hAnsi="Times New Roman"/>
            <w:color w:val="000000"/>
            <w:sz w:val="28"/>
          </w:rPr>
          <w:delText>инструмента. Взаимодействие ОМТС с ПЭО, производственным планированием и финансово-экономическим отделом критически важно для синхронизации плана закупок с финансовыми возможностями предприятия [16].</w:delText>
        </w:r>
      </w:del>
    </w:p>
    <w:p w14:paraId="66000000">
      <w:pPr>
        <w:spacing w:after="0" w:line="360" w:lineRule="auto"/>
        <w:ind w:firstLine="709" w:left="0"/>
        <w:jc w:val="both"/>
        <w:rPr>
          <w:del w:author="Анастасия" w:date="2026-07-09T13:17:14" w:id="190"/>
        </w:rPr>
      </w:pPr>
      <w:del w:author="Анастасия" w:date="2026-07-09T13:17:14" w:id="191">
        <w:r>
          <w:rPr>
            <w:rFonts w:ascii="Times New Roman" w:hAnsi="Times New Roman"/>
            <w:color w:val="000000"/>
            <w:sz w:val="28"/>
          </w:rPr>
          <w:delText>Нормирование запасов - неотъемлемая часть планирования МТО. Нормативный запас делится на три составляющие: текущий (гарантирует производство между поставками), страховой (гарантирует производство при задержке поставки) и подготовительный (время на приёмку, разгрузку, анализ и подготовку материала к использованию). Текущий запас в днях: Зт = Qсут × tц, где Qсут - суточная потребность, tц - цикл поставки в сутках. Страховой запас: Зс = Qсут × Δt, где Δt - возможное отклонение срока поставки от договорного. В среднем по отрасли страховой запас принимается равным 50% текущего, однако для критичных позиций группы А он может достигать 100% [29].</w:delText>
        </w:r>
      </w:del>
    </w:p>
    <w:p w14:paraId="67000000">
      <w:pPr>
        <w:spacing w:after="0" w:line="360" w:lineRule="auto"/>
        <w:ind w:firstLine="709" w:left="0"/>
        <w:jc w:val="both"/>
        <w:rPr>
          <w:del w:author="Анастасия" w:date="2026-07-09T13:17:14" w:id="192"/>
        </w:rPr>
      </w:pPr>
      <w:del w:author="Анастасия" w:date="2026-07-09T13:17:14" w:id="193">
        <w:r>
          <w:rPr>
            <w:rFonts w:ascii="Times New Roman" w:hAnsi="Times New Roman"/>
            <w:color w:val="000000"/>
            <w:sz w:val="28"/>
          </w:rPr>
          <w:delText>Методы расчёта потребности в МР делятся на несколько групп. Нормативный метод - базовый для серийного и крупносерийного производства: потребность определяется как произведение нормы расхода на единицу продукции и планового объёма выпуска. Для АО «Зио-Подольск» нормы расхода металла разрабатываются на основе конструкторской документации и периодически пересматриваются при изменении технологических регламентов [21]. Статистический метод применяется для расчёта потребности в расходных материалах, инструменте, запасных частях - там, где норма на единицу продукции затруднена: потребность прогнозируется по тренду фактического расхода за предшествующие периоды. Метод прямого счёта используется для уникальных и опытных изделий - по детальной спецификации.</w:delText>
        </w:r>
      </w:del>
    </w:p>
    <w:p w14:paraId="68000000">
      <w:pPr>
        <w:spacing w:after="0" w:line="360" w:lineRule="auto"/>
        <w:ind w:firstLine="709" w:left="0"/>
        <w:jc w:val="both"/>
        <w:rPr>
          <w:del w:author="Анастасия" w:date="2026-07-09T13:17:14" w:id="194"/>
        </w:rPr>
      </w:pPr>
      <w:del w:author="Анастасия" w:date="2026-07-09T13:17:14" w:id="195">
        <w:r>
          <w:rPr>
            <w:rFonts w:ascii="Times New Roman" w:hAnsi="Times New Roman"/>
            <w:color w:val="000000"/>
            <w:sz w:val="28"/>
          </w:rPr>
          <w:delText xml:space="preserve">Планирование МТО как управленческая функция строится на ряде принципов. Принцип системности означает, что план МТО является частью общей системы планирования предприятия и согласован с производственной программой, финансовым планом и планом сбыта. Принцип непрерывности означает, что планирование осуществляется на скользящей основе: по завершении планового периода план продлевается на новый горизонт [6]. Принцип оптимальности </w:delText>
        </w:r>
        <w:r>
          <w:rPr>
            <w:rFonts w:ascii="Times New Roman" w:hAnsi="Times New Roman"/>
            <w:color w:val="000000"/>
            <w:sz w:val="28"/>
          </w:rPr>
          <w:delText>нацеливает на нахождение наиболее экономичного варианта обеспечения - при соблюдении требований к качеству и срокам. Принцип директивности в условиях промышленного предприятия означает обязательность выполнения утверждённых лимитов потребления МР.</w:delText>
        </w:r>
      </w:del>
    </w:p>
    <w:p w14:paraId="69000000">
      <w:pPr>
        <w:spacing w:after="0" w:line="360" w:lineRule="auto"/>
        <w:ind w:firstLine="709" w:left="0"/>
        <w:jc w:val="both"/>
        <w:rPr>
          <w:del w:author="Анастасия" w:date="2026-07-09T13:17:14" w:id="196"/>
        </w:rPr>
      </w:pPr>
      <w:del w:author="Анастасия" w:date="2026-07-09T13:17:14" w:id="197">
        <w:r>
          <w:rPr>
            <w:rFonts w:ascii="Times New Roman" w:hAnsi="Times New Roman"/>
            <w:color w:val="000000"/>
            <w:sz w:val="28"/>
          </w:rPr>
          <w:delText>Международный опыт управления МТО в машиностроении предлагает ряд инструментов, адаптируемых для российских предприятий. Just-in-Time (JIT) - минимизация складских запасов за счёт чётко синхронизированных поставок точно к моменту потребности в производстве. Для АО «ЗИО-Подольск» полная реализация JIT ограничена длительным производственным циклом и требованиями по прослеживаемости материалов для атомных объектов, однако элементы JIT применимы для вспомогательных материалов и расходных позиций группы С. Kanban - визуальная система сигналов для пополнения запасов: при достижении минимального уровня на складском месте формируется сигнал («карточка») на пополнение. VMI (Vendor Managed Inventory) - управление запасами поставщиком: поставщик самостоятельно отслеживает уровень запасов у потребителя и инициирует отгрузку без заявки - перспективная практика для долгосрочных контрактов с ключевыми поставщиками проката [16, 33].</w:delText>
        </w:r>
      </w:del>
    </w:p>
    <w:p w14:paraId="6A000000">
      <w:pPr>
        <w:spacing w:after="0" w:line="360" w:lineRule="auto"/>
        <w:ind w:firstLine="709" w:left="0"/>
        <w:jc w:val="both"/>
        <w:rPr>
          <w:del w:author="Анастасия" w:date="2026-07-09T13:17:14" w:id="198"/>
        </w:rPr>
      </w:pPr>
      <w:del w:author="Анастасия" w:date="2026-07-09T13:17:14" w:id="199">
        <w:r>
          <w:rPr>
            <w:rFonts w:ascii="Times New Roman" w:hAnsi="Times New Roman"/>
            <w:color w:val="000000"/>
            <w:sz w:val="28"/>
          </w:rPr>
          <w:delText>Взаимосвязь МТО с производственным планированием реализуется через систему производственных заявок и лимитно-заборных карт (ЛЗК). ЛЗК - основной плановый документ, определяющий предельный объём расхода конкретного МР конкретным подразделением за плановый период. Выдача МР сверх лимита ЛЗК требует дополнительного разрешения главного инженера или директора по производству. Эта система предотвращает перерасход и даёт возможность ОМТС планировать потребность «снизу вверх»: суммируя ЛЗК по цехам, получаем общую потребность предприятия в разрезе номенклатуры. Современные МЕС-системы позволяют формировать ЛЗК автоматически на основе производственного задания и BOM-спецификации изделия - это интеграционная точка между производственным планированием (APS/MES) и системой МТО [21].</w:delText>
        </w:r>
      </w:del>
    </w:p>
    <w:p w14:paraId="6B000000">
      <w:pPr>
        <w:spacing w:after="0" w:line="360" w:lineRule="auto"/>
        <w:ind w:firstLine="709" w:left="0"/>
        <w:jc w:val="both"/>
        <w:rPr>
          <w:del w:author="Анастасия" w:date="2026-07-09T13:17:14" w:id="200"/>
        </w:rPr>
      </w:pPr>
      <w:del w:author="Анастасия" w:date="2026-07-09T13:17:14" w:id="201">
        <w:r>
          <w:rPr>
            <w:rFonts w:ascii="Times New Roman" w:hAnsi="Times New Roman"/>
            <w:color w:val="000000"/>
            <w:sz w:val="28"/>
          </w:rPr>
          <w:delText>Классификация материальных ресурсов в системе МТО машиностроительного предприятия обычно включает следующие укрупнённые группы. Основные материалы - непосредственно входят в состав выпускаемой продукции (металлопрокат всех видов, трубы, поковки, штамповки, специальные стали и сплавы для АЭС-оборудования). Для АО «ЗИО-Подольск» доля этой группы в материальных затратах составляет около 68-72%. Вспомогательные материалы - обеспечивают производственный процесс (смазочные масла, охлаждающие жидкости, защитные покрытия, сварочные материалы - присадки, флюсы, электроды). Топливо и энергоносители - природный газ для термических печей, электроэнергия для металлообрабатывающих станков. Запасные части и MRO - для обслуживания и ремонта собственного оборудования. Правильная классификация помогает применять дифференцированные стратегии снабжения и нормирования для каждой группы [29].</w:delText>
        </w:r>
      </w:del>
    </w:p>
    <w:p w14:paraId="6C000000">
      <w:pPr>
        <w:spacing w:after="0" w:line="360" w:lineRule="auto"/>
        <w:ind w:firstLine="709" w:left="0"/>
        <w:jc w:val="both"/>
        <w:rPr>
          <w:del w:author="Анастасия" w:date="2026-07-09T13:17:14" w:id="202"/>
        </w:rPr>
      </w:pPr>
      <w:del w:author="Анастасия" w:date="2026-07-09T13:17:14" w:id="203">
        <w:r>
          <w:rPr>
            <w:rFonts w:ascii="Times New Roman" w:hAnsi="Times New Roman"/>
            <w:color w:val="000000"/>
            <w:sz w:val="28"/>
          </w:rPr>
          <w:delText>Формы снабжения промышленного предприятия определяют механизм товародвижения от производителя до потребителя материальных ресурсов. Транзитная форма снабжения требует прямые поставки от поставщика-производителя на склад предприятия, минуя посреднические звенья. Она экономична при крупных партиях потребления и наличии долгосрочных прямых договоров с производителями - что характерно для АО «ЗИО-Подольск» в части листового проката, толстостенных труб и специальных сталей. Складская форма снабжения подразумевает получение МР со складов торгово-посреднических организаций: применяется для позиций группы В и С с нестабильным небольшим спросом, когда транзитная норма отгрузки слишком высока для прямого заказа [6]. Комбинированная форма сочетает оба подхода по разным группам номенклатуры. Выбор формы снабжения влияет на транзакционные издержки: транзитная форма по позициям группы А даёт экономию 5-12% от цены за счёт устранения наценки посредника.</w:delText>
        </w:r>
      </w:del>
    </w:p>
    <w:p w14:paraId="6D000000">
      <w:pPr>
        <w:spacing w:after="0" w:line="360" w:lineRule="auto"/>
        <w:ind w:firstLine="709" w:left="0"/>
        <w:jc w:val="both"/>
        <w:rPr>
          <w:del w:author="Анастасия" w:date="2026-07-09T13:17:14" w:id="204"/>
        </w:rPr>
      </w:pPr>
      <w:del w:author="Анастасия" w:date="2026-07-09T13:17:14" w:id="205">
        <w:r>
          <w:rPr>
            <w:rFonts w:ascii="Times New Roman" w:hAnsi="Times New Roman"/>
            <w:color w:val="000000"/>
            <w:sz w:val="28"/>
          </w:rPr>
          <w:delText>Взаимосвязь МТО с управлением оборотным капиталом предприятия носит принципиальный характер. Запасы - наиболее инертная составляющая оборотных активов: их высвобождение требует системной работы по нормированию и оптимизации закупочных циклов, тогда как дебиторская задолженность управляется быстрее через изменение условий оплаты. Финансовый директор и директор по МТО должны совместно устанавливать целевые уровни оборотного капитала, выраженные в днях оборота МПЗ. При текущем объёме МЗ ~15 870 млн руб./год каждый день сокращения периода оборота МПЗ высвобождает 15 870 / 250 = 63,5 млн руб. оборотных средств. Снижение периода оборота с 108 до 90 дней (-18 дней) даёт высвобождение 18 × 63,5 = 1 143 млн руб. - сопоставимый с банковским кредитным лимитом эффект без привлечения дополнительного финансирования [21, 4, 10].</w:delText>
        </w:r>
      </w:del>
    </w:p>
    <w:p w14:paraId="6E000000">
      <w:pPr>
        <w:spacing w:after="0" w:line="360" w:lineRule="auto"/>
        <w:ind w:firstLine="709" w:left="0"/>
        <w:jc w:val="both"/>
        <w:rPr>
          <w:del w:author="Анастасия" w:date="2026-07-09T13:17:14" w:id="206"/>
        </w:rPr>
      </w:pPr>
      <w:del w:author="Анастасия" w:date="2026-07-09T13:17:14" w:id="207">
        <w:r>
          <w:rPr>
            <w:rFonts w:ascii="Times New Roman" w:hAnsi="Times New Roman"/>
            <w:color w:val="000000"/>
            <w:sz w:val="28"/>
          </w:rPr>
          <w:delText>Таким образом, системный взгляд на МТО как на комплекс взаимосвязанных процессов планирования потребности, выбора и развития поставщиков, управления запасами и складской логистики даёт возможность принимать сбалансированные управленческие решения, оптимизируя суммарные затраты, а не только одну из составляющих. Именно такой подход реализован в настоящей работе на примере АО «ЗИО-Подольск» [6].</w:delText>
        </w:r>
      </w:del>
    </w:p>
    <w:p w14:paraId="6F000000">
      <w:pPr>
        <w:spacing w:after="0" w:line="360" w:lineRule="auto"/>
        <w:ind w:firstLine="709" w:left="0"/>
        <w:jc w:val="both"/>
        <w:rPr>
          <w:del w:author="Анастасия" w:date="2026-07-09T13:17:14" w:id="208"/>
        </w:rPr>
      </w:pPr>
      <w:del w:author="Анастасия" w:date="2026-07-09T13:17:14" w:id="209">
        <w:r>
          <w:rPr>
            <w:rFonts w:ascii="Times New Roman" w:hAnsi="Times New Roman"/>
            <w:color w:val="000000"/>
            <w:sz w:val="28"/>
          </w:rPr>
          <w:delText>Логистический подход к управлению МТО, разработанный в трудах Б.А. Аникина и Т.А. Родкиной, рассматривает материальные потоки как сквозной объект управления - от поставщика до рабочего места [15]. В.С. Лукинский предложил математические модели оптимизации запасов и маршрутов доставки, применимые к MRP-расчётам [18]. Экономико-математические методы (оптимизационные модели, корреляционно-регрессионный анализ зависимости материалоёмкости от объёма производства) рассмотрены в работах П.В. Попова и И.Ю. Мирецкого и используются в аналитическом разделе настоящего исследования [17].</w:delText>
        </w:r>
      </w:del>
    </w:p>
    <w:p w14:paraId="70000000">
      <w:pPr>
        <w:pStyle w:val="Style_6"/>
        <w:spacing w:before="0" w:line="360" w:lineRule="auto"/>
        <w:ind w:firstLine="709" w:left="0"/>
        <w:jc w:val="both"/>
        <w:rPr>
          <w:del w:author="Анастасия" w:date="2026-07-09T13:17:14" w:id="210"/>
        </w:rPr>
      </w:pPr>
    </w:p>
    <w:p w14:paraId="71000000">
      <w:pPr>
        <w:pStyle w:val="Style_6"/>
        <w:spacing w:before="0" w:line="360" w:lineRule="auto"/>
        <w:ind w:firstLine="709" w:left="0"/>
        <w:jc w:val="both"/>
        <w:rPr>
          <w:del w:author="Анастасия" w:date="2026-07-09T13:17:14" w:id="211"/>
        </w:rPr>
      </w:pPr>
      <w:del w:author="Анастасия" w:date="2026-07-09T13:17:14" w:id="212">
        <w:r>
          <w:rPr>
            <w:sz w:val="28"/>
          </w:rPr>
          <w:delText>1.2. Основные задачи и функции материально-технического обеспечения предприятия машиностроения</w:delText>
        </w:r>
      </w:del>
    </w:p>
    <w:p w14:paraId="72000000">
      <w:pPr>
        <w:spacing w:after="0" w:line="360" w:lineRule="auto"/>
        <w:ind w:firstLine="709" w:left="0"/>
        <w:jc w:val="both"/>
        <w:rPr>
          <w:del w:author="Анастасия" w:date="2026-07-09T13:17:14" w:id="213"/>
        </w:rPr>
      </w:pPr>
      <w:del w:author="Анастасия" w:date="2026-07-09T13:17:14" w:id="214">
        <w:r>
          <w:rPr>
            <w:rFonts w:ascii="Times New Roman" w:hAnsi="Times New Roman"/>
            <w:color w:val="000000"/>
            <w:sz w:val="28"/>
          </w:rPr>
          <w:delText>Машиностроительные предприятия отличаются рядом особенностей, которые определяют специфику их системы МТО. Во-первых, технологический цикл в машиностроении значительно длиннее, чем в лёгкой или пищевой промышленности: от момента закупки металлопроката до выпуска готового изделия может пройти несколько месяцев. Это требует точного долгосрочного планирования потребности и поддержания страховых запасов по критически важным позициям. Во-вторых, номенклатура потребляемых материалов, как правило, весьма обширна и насчитывает тысячи позиций - от конструкционных и легированных сталей до сварочных расходных материалов, лаков, смазочно-охлаждающих жидкостей и крепёжных изделий. Управление такой номенклатурой вручную неэффективно и требует системных инструментов дифференцирования [35, 18].</w:delText>
        </w:r>
      </w:del>
    </w:p>
    <w:p w14:paraId="73000000">
      <w:pPr>
        <w:spacing w:after="0" w:line="360" w:lineRule="auto"/>
        <w:ind w:firstLine="709" w:left="0"/>
        <w:jc w:val="both"/>
        <w:rPr>
          <w:del w:author="Анастасия" w:date="2026-07-09T13:17:14" w:id="215"/>
        </w:rPr>
      </w:pPr>
      <w:del w:author="Анастасия" w:date="2026-07-09T13:17:14" w:id="216">
        <w:r>
          <w:rPr>
            <w:rFonts w:ascii="Times New Roman" w:hAnsi="Times New Roman"/>
            <w:color w:val="000000"/>
            <w:sz w:val="28"/>
          </w:rPr>
          <w:delText>В-третьих, машиностроительное производство нередко требует изготовление изделий на заказ - то есть с уникальными материальными требованиями для каждого проекта. В этом случае планирование потребности ведётся не по усреднённым нормам, а по конструкторской и технологической документации конкретного изделия, что предъявляет повышенные требования к скорости и точности расчётов. Наконец, ряд машиностроительных предприятий, таких как АО «ЗИО-Подольск», работает в пределах ядерно-энергетического комплекса, что накладывает дополнительные требования к качеству материалов и соответствию их государственным стандартам и техническим условиям.</w:delText>
        </w:r>
      </w:del>
    </w:p>
    <w:p w14:paraId="74000000">
      <w:pPr>
        <w:spacing w:after="0" w:line="360" w:lineRule="auto"/>
        <w:ind w:firstLine="709" w:left="0"/>
        <w:jc w:val="both"/>
        <w:rPr>
          <w:del w:author="Анастасия" w:date="2026-07-09T13:17:14" w:id="217"/>
        </w:rPr>
      </w:pPr>
      <w:del w:author="Анастасия" w:date="2026-07-09T13:17:14" w:id="218">
        <w:r>
          <w:rPr>
            <w:rFonts w:ascii="Times New Roman" w:hAnsi="Times New Roman"/>
            <w:color w:val="000000"/>
            <w:sz w:val="28"/>
          </w:rPr>
          <w:delText xml:space="preserve">Среди основных задач службы МТО машиностроительного предприятия можно выделить следующие. Первая задача - обеспечение производства материальными ресурсами необходимого качества, в нужном количестве и в установленные сроки. Это базовая, «сервисная» функция снабжения, без </w:delText>
        </w:r>
        <w:r>
          <w:rPr>
            <w:rFonts w:ascii="Times New Roman" w:hAnsi="Times New Roman"/>
            <w:color w:val="000000"/>
            <w:sz w:val="28"/>
          </w:rPr>
          <w:delText>реализации которой производственный процесс останавливается. Вторая задача - минимизация совокупных затрат на снабжение при заданном уровне сервиса. Эта задача оптимизационная: требуется найти баланс между затратами на закупку и хранение с одной стороны и потерями от дефицита - с другой [19, 44–45].</w:delText>
        </w:r>
      </w:del>
    </w:p>
    <w:p w14:paraId="75000000">
      <w:pPr>
        <w:spacing w:after="0" w:line="360" w:lineRule="auto"/>
        <w:ind w:firstLine="709" w:left="0"/>
        <w:jc w:val="both"/>
        <w:rPr>
          <w:del w:author="Анастасия" w:date="2026-07-09T13:17:14" w:id="219"/>
        </w:rPr>
      </w:pPr>
      <w:del w:author="Анастасия" w:date="2026-07-09T13:17:14" w:id="220">
        <w:r>
          <w:rPr>
            <w:rFonts w:ascii="Times New Roman" w:hAnsi="Times New Roman"/>
            <w:color w:val="000000"/>
            <w:sz w:val="28"/>
          </w:rPr>
          <w:delText>Третья задача - развитие и диверсификация базы поставщиков. Зависимость от единственного или ограниченного числа поставщиков создаёт существенные риски для непрерывности производства. Современная практика рекомендует иметь на каждую ключевую позицию как минимум двух квалифицированных поставщиков. Четвёртая задача - соблюдение требований нормативно-правовой базы при осуществлении закупок. Для предприятий контура Росатома это означает соблюдение ФЗ-223 и корпоративных стандартов закупочной деятельности, включая применение электронных торговых площадок (ЭТП) и прозрачность процедур [3, 112–113].</w:delText>
        </w:r>
      </w:del>
    </w:p>
    <w:p w14:paraId="76000000">
      <w:pPr>
        <w:spacing w:after="0" w:line="360" w:lineRule="auto"/>
        <w:ind w:firstLine="709" w:left="0"/>
        <w:jc w:val="both"/>
        <w:rPr>
          <w:del w:author="Анастасия" w:date="2026-07-09T13:17:14" w:id="221"/>
        </w:rPr>
      </w:pPr>
      <w:del w:author="Анастасия" w:date="2026-07-09T13:17:14" w:id="222">
        <w:r>
          <w:rPr>
            <w:rFonts w:ascii="Times New Roman" w:hAnsi="Times New Roman"/>
            <w:color w:val="000000"/>
            <w:sz w:val="28"/>
          </w:rPr>
          <w:delText>Среди функций службы МТО выделяют оперативные и аналитические. К оперативным относятся: размещение заявок в производственных подразделениях, выбор поставщиков и проведение тендеров (конкурентных процедур), заключение договоров поставки, контроль исполнения договоров, приёмка материалов по количеству и качеству, организация хранения и выдачи в производство, ведение складского учёта. К аналитическим функциям - анализ рынка поставщиков, мониторинг цен на стратегически важные материалы, прогнозирование потребности, оценка поставщиков по сводным рейтингам, анализ запасов и выявление неликвидов [24, 88–90].</w:delText>
        </w:r>
      </w:del>
    </w:p>
    <w:p w14:paraId="77000000">
      <w:pPr>
        <w:spacing w:after="0" w:line="360" w:lineRule="auto"/>
        <w:ind w:firstLine="709" w:left="0"/>
        <w:jc w:val="both"/>
        <w:rPr>
          <w:del w:author="Анастасия" w:date="2026-07-09T13:17:14" w:id="223"/>
        </w:rPr>
      </w:pPr>
      <w:del w:author="Анастасия" w:date="2026-07-09T13:17:14" w:id="224">
        <w:r>
          <w:rPr>
            <w:rFonts w:ascii="Times New Roman" w:hAnsi="Times New Roman"/>
            <w:color w:val="000000"/>
            <w:sz w:val="28"/>
          </w:rPr>
          <w:delText xml:space="preserve">Отдельного внимания заслуживает функция нормирования запасов, которая для машиностроения имеет особое значение. Норматив запаса по каждой позиции формируется на основе трёх составляющих: текущей нормы (потребление за один производственный цикл между поставками), страховой нормы (компенсирует срывы поставок и колебания спроса) и подготовительной нормы (время на разгрузку, входной контроль и подготовку материала к производственному </w:delText>
        </w:r>
        <w:r>
          <w:rPr>
            <w:rFonts w:ascii="Times New Roman" w:hAnsi="Times New Roman"/>
            <w:color w:val="000000"/>
            <w:sz w:val="28"/>
          </w:rPr>
          <w:delText>использованию). Для ответственных материалов, применяемых при изготовлении оборудования атомных станций, входной контроль может занимать от 2 до 5 рабочих дней, что увеличивает подготовительный запас и, соответственно, общий норматив [23, 145].</w:delText>
        </w:r>
      </w:del>
    </w:p>
    <w:p w14:paraId="78000000">
      <w:pPr>
        <w:spacing w:after="0" w:line="360" w:lineRule="auto"/>
        <w:ind w:firstLine="709" w:left="0"/>
        <w:jc w:val="both"/>
        <w:rPr>
          <w:del w:author="Анастасия" w:date="2026-07-09T13:17:14" w:id="225"/>
        </w:rPr>
      </w:pPr>
      <w:del w:author="Анастасия" w:date="2026-07-09T13:17:14" w:id="226">
        <w:r>
          <w:rPr>
            <w:rFonts w:ascii="Times New Roman" w:hAnsi="Times New Roman"/>
            <w:color w:val="000000"/>
            <w:sz w:val="28"/>
          </w:rPr>
          <w:delText>Ключевым инструментом управления запасами является выбор модели управления. В теории логистики выделяют три основных модели: модель с фиксированным размером заказа, модель с фиксированным интервалом между заказами и модель оптимального размера заказа (EOQ). В модели с фиксированным размером заказа (Q-система) при снижении запаса до точки перезаказа автоматически формируется заказ постоянного объёма; количество заказов в году при этом варьируется. В модели с фиксированным интервалом (P-система) заказы размещаются через одинаковые временные промежутки, а их объём меняется в зависимости от фактического уровня запаса на момент заказа. Модель EOQ (Economic Order Quantity) оптимизирует размер заказа, минимизируя совокупные затраты на заказ и хранение [11, 95–97].</w:delText>
        </w:r>
      </w:del>
    </w:p>
    <w:p w14:paraId="79000000">
      <w:pPr>
        <w:spacing w:after="0" w:before="120" w:line="360" w:lineRule="auto"/>
        <w:ind/>
        <w:jc w:val="right"/>
        <w:rPr>
          <w:del w:author="Анастасия" w:date="2026-07-09T13:17:14" w:id="227"/>
        </w:rPr>
      </w:pPr>
      <w:del w:author="Анастасия" w:date="2026-07-09T13:17:14" w:id="228">
        <w:r>
          <w:rPr>
            <w:rFonts w:ascii="Times New Roman" w:hAnsi="Times New Roman"/>
            <w:color w:val="000000"/>
            <w:sz w:val="28"/>
          </w:rPr>
          <w:delText>Таблица 2</w:delText>
        </w:r>
      </w:del>
    </w:p>
    <w:p w14:paraId="7A000000">
      <w:pPr>
        <w:spacing w:after="60" w:line="360" w:lineRule="auto"/>
        <w:ind/>
        <w:jc w:val="center"/>
        <w:rPr>
          <w:del w:author="Анастасия" w:date="2026-07-09T13:17:14" w:id="229"/>
        </w:rPr>
      </w:pPr>
      <w:del w:author="Анастасия" w:date="2026-07-09T13:17:14" w:id="230">
        <w:r>
          <w:rPr>
            <w:rFonts w:ascii="Times New Roman" w:hAnsi="Times New Roman"/>
            <w:color w:val="000000"/>
            <w:sz w:val="28"/>
          </w:rPr>
          <w:delText>Функции и задачи службы МТО машиностроительного предприятия</w:delText>
        </w:r>
      </w:del>
    </w:p>
    <w:p w14:paraId="7B000000">
      <w:pPr>
        <w:spacing w:after="0" w:line="360" w:lineRule="auto"/>
        <w:ind w:firstLine="709" w:left="0"/>
        <w:jc w:val="both"/>
        <w:rPr>
          <w:del w:author="Анастасия" w:date="2026-07-09T13:17:14" w:id="231"/>
        </w:rPr>
      </w:pPr>
      <w:del w:author="Анастасия" w:date="2026-07-09T13:17:14" w:id="232">
        <w:r>
          <w:rPr>
            <w:rFonts w:ascii="Times New Roman" w:hAnsi="Times New Roman"/>
            <w:color w:val="000000"/>
            <w:sz w:val="28"/>
          </w:rPr>
          <w:delText>Таблица 2 систематизирует основные направления деятельности службы МТО в разрезе функций и задач. Данный перечень отражает полноту функционального охвата, необходимого для эффективного управления снабжением машиностроительного предприятия.</w:delText>
        </w:r>
      </w:del>
    </w:p>
    <w:p w14:paraId="7C000000">
      <w:pPr>
        <w:spacing w:after="0" w:before="120" w:line="360" w:lineRule="auto"/>
        <w:ind/>
        <w:jc w:val="right"/>
        <w:rPr>
          <w:del w:author="Анастасия" w:date="2026-07-09T13:17:14" w:id="233"/>
        </w:rPr>
      </w:pPr>
      <w:del w:author="Анастасия" w:date="2026-07-09T13:17:14" w:id="234">
        <w:r>
          <w:rPr>
            <w:rFonts w:ascii="Times New Roman" w:hAnsi="Times New Roman"/>
            <w:color w:val="000000"/>
            <w:sz w:val="28"/>
          </w:rPr>
          <w:delText>Таблица 3</w:delText>
        </w:r>
      </w:del>
    </w:p>
    <w:p w14:paraId="7D000000">
      <w:pPr>
        <w:spacing w:after="60" w:line="360" w:lineRule="auto"/>
        <w:ind/>
        <w:jc w:val="center"/>
        <w:rPr>
          <w:del w:author="Анастасия" w:date="2026-07-09T13:17:14" w:id="235"/>
        </w:rPr>
      </w:pPr>
      <w:del w:author="Анастасия" w:date="2026-07-09T13:17:14" w:id="236">
        <w:r>
          <w:rPr>
            <w:rFonts w:ascii="Times New Roman" w:hAnsi="Times New Roman"/>
            <w:color w:val="000000"/>
            <w:sz w:val="28"/>
          </w:rPr>
          <w:delText>Сравнение моделей управления запасами</w:delText>
        </w:r>
      </w:del>
    </w:p>
    <w:p w14:paraId="7E000000">
      <w:pPr>
        <w:spacing w:after="0" w:line="360" w:lineRule="auto"/>
        <w:ind w:firstLine="709" w:left="0"/>
        <w:jc w:val="both"/>
        <w:rPr>
          <w:del w:author="Анастасия" w:date="2026-07-09T13:17:14" w:id="237"/>
        </w:rPr>
      </w:pPr>
      <w:del w:author="Анастасия" w:date="2026-07-09T13:17:14" w:id="238">
        <w:r>
          <w:rPr>
            <w:rFonts w:ascii="Times New Roman" w:hAnsi="Times New Roman"/>
            <w:color w:val="000000"/>
            <w:sz w:val="28"/>
          </w:rPr>
          <w:delText>Сравнение моделей в таблице 3 показывает, что для машиностроительных предприятий с разнородной номенклатурой наиболее рациональным подходом является дифференцирование: для позиций класса A со стабильным спросом - EOQ-модель, для менее значимых или нестабильных позиций - P-модель, упрощающая плановую работу. Детальный расчёт EOQ для ключевой позиции группы A в АО «ЗИО-Подольск» будет представлен в главе 3.</w:delText>
        </w:r>
      </w:del>
    </w:p>
    <w:p w14:paraId="7F000000">
      <w:pPr>
        <w:spacing w:after="0" w:line="360" w:lineRule="auto"/>
        <w:ind w:firstLine="709" w:left="0"/>
        <w:jc w:val="both"/>
        <w:rPr>
          <w:del w:author="Анастасия" w:date="2026-07-09T13:17:14" w:id="239"/>
        </w:rPr>
      </w:pPr>
      <w:del w:author="Анастасия" w:date="2026-07-09T13:17:14" w:id="240">
        <w:r>
          <w:rPr>
            <w:rFonts w:ascii="Times New Roman" w:hAnsi="Times New Roman"/>
            <w:color w:val="000000"/>
            <w:sz w:val="28"/>
          </w:rPr>
          <w:delText>Классификация методов планирования потребности в материальных ресурсах, применяемых на машиностроительных предприятиях, представлена на рисунке 2. Данная схема отражает иерархическую взаимосвязь между базовыми методами планирования и их конкретными разновидностями, используемыми в зависимости от типа производства и доступной информационной базы.</w:delText>
        </w:r>
      </w:del>
    </w:p>
    <w:p w14:paraId="80000000">
      <w:pPr>
        <w:spacing w:after="0" w:line="360" w:lineRule="auto"/>
        <w:ind/>
        <w:jc w:val="center"/>
        <w:rPr>
          <w:del w:author="Анастасия" w:date="2026-07-09T13:17:14" w:id="241"/>
        </w:rPr>
      </w:pPr>
      <w:del w:author="Анастасия" w:date="2026-07-09T13:17:14" w:id="242">
        <w:r>
          <w:drawing>
            <wp:inline>
              <wp:extent cx="5303520" cy="2666365"/>
              <wp:effectExtent b="0" l="0" r="0" t="0"/>
              <wp:docPr hidden="false" id="4" name="Picture 4"/>
              <a:graphic>
                <a:graphicData uri="http://schemas.openxmlformats.org/drawingml/2006/picture">
                  <pic:pic>
                    <pic:nvPicPr>
                      <pic:cNvPr hidden="false" id="3" name="Picture 3"/>
                      <pic:cNvPicPr preferRelativeResize="true"/>
                    </pic:nvPicPr>
                    <pic:blipFill>
                      <a:blip r:embed="rId4"/>
                      <a:stretch/>
                    </pic:blipFill>
                    <pic:spPr>
                      <a:xfrm flipH="false" flipV="false" rot="0">
                        <a:ext cx="5303520" cy="2666365"/>
                      </a:xfrm>
                      <a:prstGeom prst="rect"/>
                    </pic:spPr>
                  </pic:pic>
                </a:graphicData>
              </a:graphic>
            </wp:inline>
          </w:drawing>
        </w:r>
      </w:del>
    </w:p>
    <w:p w14:paraId="81000000">
      <w:pPr>
        <w:spacing w:after="120" w:before="60" w:line="360" w:lineRule="auto"/>
        <w:ind/>
        <w:jc w:val="center"/>
        <w:rPr>
          <w:del w:author="Анастасия" w:date="2026-07-09T13:17:14" w:id="243"/>
        </w:rPr>
      </w:pPr>
      <w:del w:author="Анастасия" w:date="2026-07-09T13:17:14" w:id="244">
        <w:r>
          <w:rPr>
            <w:rFonts w:ascii="Times New Roman" w:hAnsi="Times New Roman"/>
            <w:color w:val="000000"/>
            <w:sz w:val="28"/>
          </w:rPr>
          <w:delText>Рисунок 2 – Классификация методов планирования потребности в материальных ресурсах</w:delText>
        </w:r>
      </w:del>
    </w:p>
    <w:p w14:paraId="82000000">
      <w:pPr>
        <w:spacing w:after="0" w:line="360" w:lineRule="auto"/>
        <w:ind w:firstLine="709" w:left="0"/>
        <w:jc w:val="both"/>
        <w:rPr>
          <w:del w:author="Анастасия" w:date="2026-07-09T13:17:14" w:id="245"/>
        </w:rPr>
      </w:pPr>
      <w:del w:author="Анастасия" w:date="2026-07-09T13:17:14" w:id="246">
        <w:r>
          <w:rPr>
            <w:rFonts w:ascii="Times New Roman" w:hAnsi="Times New Roman"/>
            <w:color w:val="000000"/>
            <w:sz w:val="28"/>
          </w:rPr>
          <w:delText>В контексте машиностроения особое место занимает управление запасами запасных частей и спецматериалов для технического обслуживания и ремонта оборудования (MRO - Maintenance, Repair and Operations). Эти запасы, как правило, имеют нерегулярный и труднопрогнозируемый спрос, длительный цикл поставки и высокую стоимость. Управление ими принципиально отличается от управления производственными МР: здесь акцент делается не на минимизации запасов, а на обеспечении доступности критически важных позиций в нужный момент. Соответственно, применяемые модели управления запасами MRO нередко основаны на статистических оценках вероятности отказа оборудования [13, 33].</w:delText>
        </w:r>
      </w:del>
    </w:p>
    <w:p w14:paraId="83000000">
      <w:pPr>
        <w:spacing w:after="0" w:line="360" w:lineRule="auto"/>
        <w:ind w:firstLine="709" w:left="0"/>
        <w:jc w:val="both"/>
        <w:rPr>
          <w:del w:author="Анастасия" w:date="2026-07-09T13:17:14" w:id="247"/>
        </w:rPr>
      </w:pPr>
      <w:del w:author="Анастасия" w:date="2026-07-09T13:17:14" w:id="248">
        <w:r>
          <w:rPr>
            <w:rFonts w:ascii="Times New Roman" w:hAnsi="Times New Roman"/>
            <w:color w:val="000000"/>
            <w:sz w:val="28"/>
          </w:rPr>
          <w:delText xml:space="preserve">Следует также рассмотреть вопрос об организационной форме службы снабжения. На крупных промышленных предприятиях служба МТО может быть организована по функциональному, продуктовому или матричному принципу. При функциональном принципе все закупщики работают в едином отделе, ранжированы по уровню специализации (категории) и обслуживают все подразделения предприятия. При продуктовом принципе закупщики закреплены за конкретными производственными цехами и полностью обеспечивают их потребности. Практика крупных машиностроительных предприятий свидетельствует об эффективности </w:delText>
        </w:r>
        <w:r>
          <w:rPr>
            <w:rFonts w:ascii="Times New Roman" w:hAnsi="Times New Roman"/>
            <w:color w:val="000000"/>
            <w:sz w:val="28"/>
          </w:rPr>
          <w:delText>гибридных форм: общий отдел стратегических закупок (ключевые поставщики, рамочные договоры) + выделенные менеджеры по снабжению для каждого производственного направления [25, 77–78].</w:delText>
        </w:r>
      </w:del>
    </w:p>
    <w:p w14:paraId="84000000">
      <w:pPr>
        <w:spacing w:after="0" w:line="360" w:lineRule="auto"/>
        <w:ind w:firstLine="709" w:left="0"/>
        <w:jc w:val="both"/>
        <w:rPr>
          <w:del w:author="Анастасия" w:date="2026-07-09T13:17:14" w:id="249"/>
        </w:rPr>
      </w:pPr>
      <w:del w:author="Анастасия" w:date="2026-07-09T13:17:14" w:id="250">
        <w:r>
          <w:rPr>
            <w:rFonts w:ascii="Times New Roman" w:hAnsi="Times New Roman"/>
            <w:color w:val="000000"/>
            <w:sz w:val="28"/>
          </w:rPr>
          <w:delText>В целом задачи и функции МТО машиностроительного предприятия весьма разнообразны и охватывают как операционный, так и стратегический уровни управления. Их эффективная реализация требует чёткого разграничения полномочий, современных информационных систем и квалифицированного персонала. Совершенствование системы МТО - постоянный процесс адаптации к изменяющимся условиям рынка поставщиков, технологическим требованиям производства и задачам снижения затрат.</w:delText>
        </w:r>
      </w:del>
    </w:p>
    <w:p w14:paraId="85000000">
      <w:pPr>
        <w:spacing w:after="0" w:line="360" w:lineRule="auto"/>
        <w:ind w:firstLine="709" w:left="0"/>
        <w:jc w:val="both"/>
        <w:rPr>
          <w:del w:author="Анастасия" w:date="2026-07-09T13:17:14" w:id="251"/>
        </w:rPr>
      </w:pPr>
      <w:del w:author="Анастасия" w:date="2026-07-09T13:17:14" w:id="252">
        <w:r>
          <w:rPr>
            <w:rFonts w:ascii="Times New Roman" w:hAnsi="Times New Roman"/>
            <w:color w:val="000000"/>
            <w:sz w:val="28"/>
          </w:rPr>
          <w:delText>Взаимодействие службы МТО с финансово-экономическими подразделениями предприятия определяет эффективность использования оборотных средств. Ключевые точки взаимодействия: лимитирование закупок по статьям бюджета ОМТС; согласование условий оплаты (авансы, отсрочка, рассрочка) с казначейством; учёт МПЗ по ФСБУ 5/2019 (оценка по себестоимости, тест на обесценение); мониторинг оборачиваемости в разрезе номенклатурных групп. Отклонение от плана закупок более чем на 10% требует согласования с бюджетным комитетом. Тесное взаимодействие ОМТС и ФЭО помогает осуществить избегать «кассовых разрывов» при авансовых платежах поставщикам и управлять оборотным капиталом в пределах установленных лимитов [25, 24, 30].</w:delText>
        </w:r>
      </w:del>
    </w:p>
    <w:p w14:paraId="86000000">
      <w:pPr>
        <w:spacing w:after="0" w:line="360" w:lineRule="auto"/>
        <w:ind w:firstLine="709" w:left="0"/>
        <w:jc w:val="both"/>
        <w:rPr>
          <w:del w:author="Анастасия" w:date="2026-07-09T13:17:14" w:id="253"/>
        </w:rPr>
      </w:pPr>
      <w:del w:author="Анастасия" w:date="2026-07-09T13:17:14" w:id="254">
        <w:r>
          <w:rPr>
            <w:rFonts w:ascii="Times New Roman" w:hAnsi="Times New Roman"/>
            <w:color w:val="000000"/>
            <w:sz w:val="28"/>
          </w:rPr>
          <w:delText xml:space="preserve">Функция управления транспортировкой и приёмкой - ещё один важный блок МТО. При выборе транспортного маршрута учитывается баланс критериев: стоимость (железнодорожный &gt; автомобильный для крупногабарита); сроки (авиа - для малоценных критичных деталей); надёжность (учёт рисков задержек на таможне для импортных материалов). Входной контроль материалов - обязательная функция ОМТС: визуальный контроль при приёмке; верификация сопроводительной документации (сертификаты качества, паспорта); лабораторные испытания для ответственных позиций (металл, уплотнительные материалы для </w:delText>
        </w:r>
        <w:r>
          <w:rPr>
            <w:rFonts w:ascii="Times New Roman" w:hAnsi="Times New Roman"/>
            <w:color w:val="000000"/>
            <w:sz w:val="28"/>
          </w:rPr>
          <w:delText>атомного оборудования). Наличие развитой входного контроля снижает риски использования несоответствующей продукции и связанных с этим затрат на переделки и штрафные санкции [24].</w:delText>
        </w:r>
      </w:del>
    </w:p>
    <w:p w14:paraId="87000000">
      <w:pPr>
        <w:spacing w:after="0" w:line="360" w:lineRule="auto"/>
        <w:ind w:firstLine="709" w:left="0"/>
        <w:jc w:val="both"/>
        <w:rPr>
          <w:del w:author="Анастасия" w:date="2026-07-09T13:17:14" w:id="255"/>
        </w:rPr>
      </w:pPr>
      <w:del w:author="Анастасия" w:date="2026-07-09T13:17:14" w:id="256">
        <w:r>
          <w:rPr>
            <w:rFonts w:ascii="Times New Roman" w:hAnsi="Times New Roman"/>
            <w:color w:val="000000"/>
            <w:sz w:val="28"/>
          </w:rPr>
          <w:delText>Организация работы с поставщиками - одна из важнейших функций МТО машиностроительного предприятия. Выбор поставщика осуществляется по комплексу критериев: цена (вес ~30%), качество продукции и наличие СМК (вес ~25%), надёжность (вес ~20%), условия поставки (вес ~15%), финансовое состояние (вес ~10%). Для предприятий Росатома обязательна квалификация поставщиков по программе «Единый квалификационный реестр» (ЕКР). Поставщики делятся на три категории: квалифицированные (прошли полный аудит) → преференциальные условия; условно допустимые (в процессе квалификации) → повышенный входной контроль; разовые (для некритичных позиций) → закупка на общих условиях. Стратегические партнёрства с ключевыми поставщиками сырья и комплектующих снижают транзакционные издержки на 20-35% по сравнению с разовыми закупками [1].</w:delText>
        </w:r>
      </w:del>
    </w:p>
    <w:p w14:paraId="88000000">
      <w:pPr>
        <w:spacing w:after="0" w:line="360" w:lineRule="auto"/>
        <w:ind w:firstLine="709" w:left="0"/>
        <w:jc w:val="both"/>
        <w:rPr>
          <w:del w:author="Анастасия" w:date="2026-07-09T13:17:14" w:id="257"/>
        </w:rPr>
      </w:pPr>
      <w:del w:author="Анастасия" w:date="2026-07-09T13:17:14" w:id="258">
        <w:r>
          <w:rPr>
            <w:rFonts w:ascii="Times New Roman" w:hAnsi="Times New Roman"/>
            <w:color w:val="000000"/>
            <w:sz w:val="28"/>
          </w:rPr>
          <w:delText>Закупочный цикл на промышленном предприятии затрагивает несколько последовательных этапов: идентификация потребности → формирование заявки → поиск и квалификация поставщиков → запрос коммерческих предложений → оценка и выбор поставщика → согласование и подписание договора → размещение заказа → контроль выполнения → получение, входной контроль и оприходование МР → оплата. Полный цикл для позиций группы А на предприятиях атомного машиностроения занимает 40-90 дней с учётом обязательной процедуры квалификации. Автоматизация большей части этапов помогает сократить цикл до 25-30 дней за счёт электронного документооборота и параллельного выполнения ряда операций [8].</w:delText>
        </w:r>
      </w:del>
    </w:p>
    <w:p w14:paraId="89000000">
      <w:pPr>
        <w:spacing w:after="0" w:line="360" w:lineRule="auto"/>
        <w:ind w:firstLine="709" w:left="0"/>
        <w:jc w:val="both"/>
        <w:rPr>
          <w:del w:author="Анастасия" w:date="2026-07-09T13:17:14" w:id="259"/>
        </w:rPr>
      </w:pPr>
      <w:del w:author="Анастасия" w:date="2026-07-09T13:17:14" w:id="260">
        <w:r>
          <w:rPr>
            <w:rFonts w:ascii="Times New Roman" w:hAnsi="Times New Roman"/>
            <w:color w:val="000000"/>
            <w:sz w:val="28"/>
          </w:rPr>
          <w:delText xml:space="preserve">Таким образом, функции и задачи МТО машиностроительного предприятия охватывают весь закупочный цикл - от планирования потребности до контроля использования МР в производстве. Эффективное выполнение этих функций </w:delText>
        </w:r>
        <w:r>
          <w:rPr>
            <w:rFonts w:ascii="Times New Roman" w:hAnsi="Times New Roman"/>
            <w:color w:val="000000"/>
            <w:sz w:val="28"/>
          </w:rPr>
          <w:delText>требует квалифицированного персонала, развитой нормативной базы (нормы расхода, нормативы запасов, перечни квалифицированных поставщиков) и современного информационного обеспечения (ERP с MRP-модулем). Для АО «ЗИО-Подольск» повышение уровня автоматизации МТО является ключевым направлением совершенствования, позволяющим сократить трудоёмкость рутинных операций и переориентировать специалистов на стратегические задачи управления поставщиками [8, 8, 24, 30].</w:delText>
        </w:r>
      </w:del>
    </w:p>
    <w:p w14:paraId="8A000000">
      <w:pPr>
        <w:spacing w:after="0" w:line="360" w:lineRule="auto"/>
        <w:ind w:firstLine="709" w:left="0"/>
        <w:jc w:val="both"/>
        <w:rPr>
          <w:del w:author="Анастасия" w:date="2026-07-09T13:17:14" w:id="261"/>
        </w:rPr>
      </w:pPr>
      <w:del w:author="Анастасия" w:date="2026-07-09T13:17:14" w:id="262">
        <w:r>
          <w:rPr>
            <w:rFonts w:ascii="Times New Roman" w:hAnsi="Times New Roman"/>
            <w:color w:val="000000"/>
            <w:sz w:val="28"/>
          </w:rPr>
          <w:delText>Информационное обеспечение функций МТО в современных условиях реализуется через интегрированные ERP-системы. в пределах функционального блока МТО ERP-система создаёт условия для: планирование потребности (MRP) на основе производственной программы и спецификаций; управление заявками (workflow: заявка цеха → согласование → размещение у поставщика); контроль дебиторской задолженности поставщиков (учёт авансов, контроль сроков поставки); управление договорами (реестр, мониторинг исполнения, дата окончания); аналитику: АВС-анализ, оборачиваемость, KPI ОМТС по закрытому периоду. Уровень автоматизации МТО напрямую влияет на трудоёмкость: ручное планирование в Excel занимает 3-4 чел.-дня в месяц; в ERP - 0,5 дня при той же точности. Это высвобождает ресурс специалистов ОМТС для аналитической работы и взаимодействия с поставщиками [25, 24].</w:delText>
        </w:r>
      </w:del>
    </w:p>
    <w:p w14:paraId="8B000000">
      <w:pPr>
        <w:spacing w:after="0" w:line="360" w:lineRule="auto"/>
        <w:ind w:firstLine="709" w:left="0"/>
        <w:jc w:val="both"/>
        <w:rPr>
          <w:del w:author="Анастасия" w:date="2026-07-09T13:17:14" w:id="263"/>
        </w:rPr>
      </w:pPr>
      <w:del w:author="Анастасия" w:date="2026-07-09T13:17:14" w:id="264">
        <w:r>
          <w:rPr>
            <w:rFonts w:ascii="Times New Roman" w:hAnsi="Times New Roman"/>
            <w:color w:val="000000"/>
            <w:sz w:val="28"/>
          </w:rPr>
          <w:delText xml:space="preserve">Логистическое управление складским хозяйством МТО направлено на минимизацию затрат при обеспечении необходимого уровня сервиса для производства. Выбор размещения складских площадей: централизованный склад сырья и материалов (металлопрокат, трубная заготовка) располагается вблизи от зоны заготовительного производства (раскрой, обрезка, правка). Цеховые кладовые обеспечивают оперативный запас расходных материалов (сварочные материалы, смазки, инструмент). Проектирование складского пространства по принципу АВС: позиции группы А размещаются в зоне ближайшего доступа (минимальное время на отбор и доставку в производство); позиции С - в удалённых зонах. Механизация </w:delText>
        </w:r>
        <w:r>
          <w:rPr>
            <w:rFonts w:ascii="Times New Roman" w:hAnsi="Times New Roman"/>
            <w:color w:val="000000"/>
            <w:sz w:val="28"/>
          </w:rPr>
          <w:delText>и автоматизация складских операций: мостовые краны и штабелёры для тяжёлого металлопроката; стеллажные системы для малогабаритных материалов; WMS-модуль (Warehouse Management System) для адресного хранения и отслеживания движения МР в реальном времени [11].</w:delText>
        </w:r>
      </w:del>
    </w:p>
    <w:p w14:paraId="8C000000">
      <w:pPr>
        <w:spacing w:after="0" w:line="360" w:lineRule="auto"/>
        <w:ind w:firstLine="709" w:left="0"/>
        <w:jc w:val="both"/>
        <w:rPr>
          <w:del w:author="Анастасия" w:date="2026-07-09T13:17:14" w:id="265"/>
        </w:rPr>
      </w:pPr>
      <w:del w:author="Анастасия" w:date="2026-07-09T13:17:14" w:id="266">
        <w:r>
          <w:rPr>
            <w:rFonts w:ascii="Times New Roman" w:hAnsi="Times New Roman"/>
            <w:color w:val="000000"/>
            <w:sz w:val="28"/>
          </w:rPr>
          <w:delText>Система оценки поставщиков (квалификация и рейтингование) - ключевая функция СRM-блока системы МТО. Квалификация поставщика проводится до начала коммерческого взаимодействия: аудит производственных мощностей и СМК на соответствие ISO 9001; анализ финансового состояния (чтобы исключить риск банкротства в ходе исполнения долгосрочного заказа); испытания образцов продукции. Рейтингование действующих поставщиков осуществляется ежеквартально по методике KPI: выполнение сроков (вес 30%) + качество входного контроля (вес 35%) + соблюдение согласованных цен (вес 20%) + сервис документооборота (вес 15%). Поставщики с рейтингом &lt; 60% получают предупреждение; при рейтинге &lt; 40% по итогам двух кварталов - исключаются из реестра. Такая система создаёт стимулы для поставщиков к повышению качества и надёжности, формируя конкурентную среду внутри утверждённого пула поставщиков [8, 7].</w:delText>
        </w:r>
      </w:del>
    </w:p>
    <w:p w14:paraId="8D000000">
      <w:pPr>
        <w:spacing w:after="0" w:line="360" w:lineRule="auto"/>
        <w:ind w:firstLine="709" w:left="0"/>
        <w:jc w:val="both"/>
        <w:rPr>
          <w:del w:author="Анастасия" w:date="2026-07-09T13:17:14" w:id="267"/>
        </w:rPr>
      </w:pPr>
      <w:del w:author="Анастасия" w:date="2026-07-09T13:17:14" w:id="268">
        <w:r>
          <w:rPr>
            <w:rFonts w:ascii="Times New Roman" w:hAnsi="Times New Roman"/>
            <w:color w:val="000000"/>
            <w:sz w:val="28"/>
          </w:rPr>
          <w:delText xml:space="preserve">Цифровизация закупочных функций - глобальный тренд, который активно реализуется ведущими российскими промышленными предприятиями. EDI (Electronic Data Interchange) - формализованный обмен коммерческими документами (заказы, счета, накладные) между предприятием и поставщиком в автоматическом режиме. EDI сокращает время обработки документов с 2-3 дней до нескольких часов, исключает ошибки ручного ввода (&gt;3% при ручном вводе vs &lt;0,1% при EDI). Электронная торговая площадка (ЭТП): размещение тендеров и получение предложений в электронном виде - уже реализовано через ЕИС Росатома (АтомЗакупки). Электронная подпись (ЭП): юридически значимый обмен договорами и первичными документами без бумажного оригинала - перспективный </w:delText>
        </w:r>
        <w:r>
          <w:rPr>
            <w:rFonts w:ascii="Times New Roman" w:hAnsi="Times New Roman"/>
            <w:color w:val="000000"/>
            <w:sz w:val="28"/>
          </w:rPr>
          <w:delText>инструмент для сокращения цикла оформления договоров. Цифровизация документооборота - часть АИС-проекта §3.1 [24, 30].</w:delText>
        </w:r>
      </w:del>
    </w:p>
    <w:p w14:paraId="8E000000">
      <w:pPr>
        <w:spacing w:after="0" w:line="360" w:lineRule="auto"/>
        <w:ind w:firstLine="709" w:left="0"/>
        <w:jc w:val="both"/>
        <w:rPr>
          <w:del w:author="Анастасия" w:date="2026-07-09T13:17:14" w:id="269"/>
        </w:rPr>
      </w:pPr>
      <w:del w:author="Анастасия" w:date="2026-07-09T13:17:14" w:id="270">
        <w:r>
          <w:rPr>
            <w:rFonts w:ascii="Times New Roman" w:hAnsi="Times New Roman"/>
            <w:color w:val="000000"/>
            <w:sz w:val="28"/>
          </w:rPr>
          <w:delText>Бюджетирование закупочной деятельности - финансовый инструмент управления МТО. Бюджет ОМТС формируется в разрезе: прямые материальные затраты (по производственному плану и нормам расхода); транспортно-заготовительные расходы (ТЗР): типично 3-5% от стоимости МР для крупногабаритных грузов железнодорожным транспортом, 7-12% - для мелкопартионных автомобильным; затраты на хранение (аренда, коммунальные услуги, страхование склада): ~15-20% от среднегодовой стоимости запасов; затраты на управление закупками (ФОТ ОМТС, командировки для аудита поставщиков): ~0,3-0,5% от объёма закупок. Контроль исполнения бюджета в разрезе статей - ежемесячный. При отклонении факта от плана по статье «прямые МЗ» более чем на 5% ОМТС формирует объяснительную записку и план корректирующих мероприятий. Автоматизация бюджетного контроля в АИС даёт возможность сократить время на формирование отчётности с 3 до 0,5 дней [25, 24].</w:delText>
        </w:r>
      </w:del>
    </w:p>
    <w:p w14:paraId="8F000000">
      <w:pPr>
        <w:spacing w:after="0" w:line="360" w:lineRule="auto"/>
        <w:ind w:firstLine="709" w:left="0"/>
        <w:jc w:val="both"/>
        <w:rPr>
          <w:del w:author="Анастасия" w:date="2026-07-09T13:17:14" w:id="271"/>
        </w:rPr>
      </w:pPr>
      <w:del w:author="Анастасия" w:date="2026-07-09T13:17:14" w:id="272">
        <w:r>
          <w:rPr>
            <w:rFonts w:ascii="Times New Roman" w:hAnsi="Times New Roman"/>
            <w:color w:val="000000"/>
            <w:sz w:val="28"/>
          </w:rPr>
          <w:delText>Таким образом, организация эффективного взаимодействия ОМТС с производственными, финансово-экономическими и техническими подразделениями предприятия является необходимым условием для реализации задач МТО. Разрыв информационного взаимодействия между подразделениями - одна из главных причин неэффективности действующей системы МТО, которая устраняется в пределах предложенного АИС-проекта [29].</w:delText>
        </w:r>
      </w:del>
    </w:p>
    <w:p w14:paraId="90000000">
      <w:pPr>
        <w:spacing w:after="0" w:line="360" w:lineRule="auto"/>
        <w:ind w:firstLine="709" w:left="0"/>
        <w:jc w:val="both"/>
        <w:rPr>
          <w:del w:author="Анастасия" w:date="2026-07-09T13:17:14" w:id="273"/>
        </w:rPr>
      </w:pPr>
      <w:del w:author="Анастасия" w:date="2026-07-09T13:17:14" w:id="274">
        <w:r>
          <w:rPr>
            <w:rFonts w:ascii="Times New Roman" w:hAnsi="Times New Roman"/>
            <w:color w:val="000000"/>
            <w:sz w:val="28"/>
          </w:rPr>
          <w:delText xml:space="preserve">Коммерческая деятельность предприятия-заказчика и деятельность его поставщиков взаимосвязаны: сбои у поставщика немедленно отражаются на производственном цикле потребителя. Этот аспект детально рассмотрен О.В. Памбухчиянц в контексте коммерческих взаимоотношений промышленных предприятий [23]. Стандартизация терминологии МТО и логистики, необходимая для однозначной коммуникации между подразделениями и контрагентами, </w:delText>
        </w:r>
        <w:r>
          <w:rPr>
            <w:rFonts w:ascii="Times New Roman" w:hAnsi="Times New Roman"/>
            <w:color w:val="000000"/>
            <w:sz w:val="28"/>
          </w:rPr>
          <w:delText>базируется на понятийном аппарате, систематизированном в современной учебной литературе по основам логистики [13].</w:delText>
        </w:r>
      </w:del>
    </w:p>
    <w:p w14:paraId="91000000">
      <w:pPr>
        <w:pStyle w:val="Style_6"/>
        <w:spacing w:before="0" w:line="360" w:lineRule="auto"/>
        <w:ind w:firstLine="709" w:left="0"/>
        <w:jc w:val="both"/>
        <w:rPr>
          <w:del w:author="Анастасия" w:date="2026-07-09T13:17:14" w:id="275"/>
        </w:rPr>
      </w:pPr>
    </w:p>
    <w:p w14:paraId="92000000">
      <w:pPr>
        <w:pStyle w:val="Style_6"/>
        <w:spacing w:before="0" w:line="360" w:lineRule="auto"/>
        <w:ind w:firstLine="709" w:left="0"/>
        <w:jc w:val="both"/>
        <w:rPr>
          <w:del w:author="Анастасия" w:date="2026-07-09T13:17:14" w:id="276"/>
        </w:rPr>
      </w:pPr>
      <w:del w:author="Анастасия" w:date="2026-07-09T13:17:14" w:id="277">
        <w:r>
          <w:rPr>
            <w:sz w:val="28"/>
          </w:rPr>
          <w:delText>1.3. Законодательная основа организации и планирования материально-технического обеспечения предприятий</w:delText>
        </w:r>
      </w:del>
    </w:p>
    <w:p w14:paraId="93000000">
      <w:pPr>
        <w:spacing w:after="0" w:line="360" w:lineRule="auto"/>
        <w:ind w:firstLine="709" w:left="0"/>
        <w:jc w:val="both"/>
        <w:rPr>
          <w:del w:author="Анастасия" w:date="2026-07-09T13:17:14" w:id="278"/>
        </w:rPr>
      </w:pPr>
      <w:del w:author="Анастасия" w:date="2026-07-09T13:17:14" w:id="279">
        <w:r>
          <w:rPr>
            <w:rFonts w:ascii="Times New Roman" w:hAnsi="Times New Roman"/>
            <w:color w:val="000000"/>
            <w:sz w:val="28"/>
          </w:rPr>
          <w:delText>Правовое регулирование сферы МТО формирует рамочные условия, в которых функционирует система снабжения любого промышленного предприятия. Для российских организаций ключевым правовым актом, регулирующим договорные отношения при закупке материальных ресурсов, служит Гражданский кодекс Российской Федерации. Глава 30, параграф 3 ГК РФ («Поставка товаров») содержит исчерпывающее регулирование договора поставки как разновидности договора купли-продажи: порядок заключения, существенные условия (наименование, количество, срок), права и обязанности сторон, ответственность за просрочку, порядок приёмки и рекламации. Для предприятий, действующих в контуре государственных корпораций, гражданско-правовые нормы дополняются специальным законодательством [6, 180–183].</w:delText>
        </w:r>
      </w:del>
    </w:p>
    <w:p w14:paraId="94000000">
      <w:pPr>
        <w:spacing w:after="0" w:line="360" w:lineRule="auto"/>
        <w:ind w:firstLine="709" w:left="0"/>
        <w:jc w:val="both"/>
        <w:rPr>
          <w:del w:author="Анастасия" w:date="2026-07-09T13:17:14" w:id="280"/>
        </w:rPr>
      </w:pPr>
      <w:del w:author="Анастасия" w:date="2026-07-09T13:17:14" w:id="281">
        <w:r>
          <w:rPr>
            <w:rFonts w:ascii="Times New Roman" w:hAnsi="Times New Roman"/>
            <w:color w:val="000000"/>
            <w:sz w:val="28"/>
          </w:rPr>
          <w:delText>Первостепенное значение для крупных промышленных предприятий, аффилированных с государственными структурами, имеет Федеральный закон № 223-ФЗ от 18 июля 2011 года «О закупках товаров, работ, услуг отдельными видами юридических лиц». Этот закон распространяется на государственные корпорации, их дочерние структуры (с долей государства более 50%), а также на субъекты естественных монополий. АО «ЗИО-Подольск» как входящее в структуру ГК «Росатом» через АО «Атомэнергомаш» подпадает под действие ФЗ-223 [21, т. 1–3].</w:delText>
        </w:r>
      </w:del>
    </w:p>
    <w:p w14:paraId="95000000">
      <w:pPr>
        <w:spacing w:after="0" w:line="360" w:lineRule="auto"/>
        <w:ind w:firstLine="709" w:left="0"/>
        <w:jc w:val="both"/>
        <w:rPr>
          <w:del w:author="Анастасия" w:date="2026-07-09T13:17:14" w:id="282"/>
        </w:rPr>
      </w:pPr>
      <w:del w:author="Анастасия" w:date="2026-07-09T13:17:14" w:id="283">
        <w:r>
          <w:rPr>
            <w:rFonts w:ascii="Times New Roman" w:hAnsi="Times New Roman"/>
            <w:color w:val="000000"/>
            <w:sz w:val="28"/>
          </w:rPr>
          <w:delText xml:space="preserve">ФЗ-223 устанавливает обязательность разработки и публичного размещения Положения о закупке - внутреннего регулятора закупочной деятельности, определяющего способы закупки (конкурс, аукцион, запрос котировок, закупка у единственного поставщика и т.д.), критерии выбора победителя, сроки и порядок проведения процедур. Предусмотрено обязательное использование единой </w:delText>
        </w:r>
        <w:r>
          <w:rPr>
            <w:rFonts w:ascii="Times New Roman" w:hAnsi="Times New Roman"/>
            <w:color w:val="000000"/>
            <w:sz w:val="28"/>
          </w:rPr>
          <w:delText>информационной системы (ЕИС) на сайте Единой информационной системы в сфере закупок для публикации сведений о процедурах и заключённых договорах. Требования прозрачности и конкурентности процедур существенно ограничивают возможности произвольного выбора поставщика и ориентируют службу МТО на проведение объективных тендеров [18, 51–52].</w:delText>
        </w:r>
      </w:del>
    </w:p>
    <w:p w14:paraId="96000000">
      <w:pPr>
        <w:spacing w:after="0" w:line="360" w:lineRule="auto"/>
        <w:ind w:firstLine="709" w:left="0"/>
        <w:jc w:val="both"/>
        <w:rPr>
          <w:del w:author="Анастасия" w:date="2026-07-09T13:17:14" w:id="284"/>
        </w:rPr>
      </w:pPr>
      <w:del w:author="Анастасия" w:date="2026-07-09T13:17:14" w:id="285">
        <w:r>
          <w:rPr>
            <w:rFonts w:ascii="Times New Roman" w:hAnsi="Times New Roman"/>
            <w:color w:val="000000"/>
            <w:sz w:val="28"/>
          </w:rPr>
          <w:delText>Закупочная деятельность в системе Росатома дополнительно регулируется Единым отраслевым стандартом закупок (ЕОСЗ) Госкорпорации «Росатом», определяющим унифицированные требования к закупочным процедурам всех организаций группы. Он предусматривает обязательную регистрацию и квалификацию поставщиков в реестре Росатома, проведение закупок преимущественно через Электронную торговую площадку (ЭТП) Росатома и применение типовых форм договоров. Указанный стандарт направлен на снижение транзакционных издержек закупок и повышение прозрачности за счёт унификации процедур по всему периметру Госкорпорации.</w:delText>
        </w:r>
      </w:del>
    </w:p>
    <w:p w14:paraId="97000000">
      <w:pPr>
        <w:spacing w:after="0" w:line="360" w:lineRule="auto"/>
        <w:ind w:firstLine="709" w:left="0"/>
        <w:jc w:val="both"/>
        <w:rPr>
          <w:del w:author="Анастасия" w:date="2026-07-09T13:17:14" w:id="286"/>
        </w:rPr>
      </w:pPr>
      <w:del w:author="Анастасия" w:date="2026-07-09T13:17:14" w:id="287">
        <w:r>
          <w:rPr>
            <w:rFonts w:ascii="Times New Roman" w:hAnsi="Times New Roman"/>
            <w:color w:val="000000"/>
            <w:sz w:val="28"/>
          </w:rPr>
          <w:delText>Для учёта и управления материальными запасами принципиально важное значение имеет Федеральный стандарт бухгалтерского учёта ФСБУ 5/2019 «Запасы», вступивший в силу с 1 января 2021 года и заменивший устаревшее ПБУ 5/01. ФСБУ 5/2019 вводит обновлённые подходы к признанию, оценке и раскрытию информации о запасах, в том числе: обязательное дисконтирование при существенной отсрочке платежа, обесценение запасов, единую категорию «запасы» вместо прежних «материалы», «незавершённое производство», «готовая продукция» [29, п. 1–5]. Практически это означает необходимость пересмотра учётных политик и перестройки аналитики складских систем, что влечёт за собой изменения и в информационных системах МТО.</w:delText>
        </w:r>
      </w:del>
    </w:p>
    <w:p w14:paraId="98000000">
      <w:pPr>
        <w:spacing w:after="0" w:line="360" w:lineRule="auto"/>
        <w:ind w:firstLine="709" w:left="0"/>
        <w:jc w:val="both"/>
        <w:rPr>
          <w:del w:author="Анастасия" w:date="2026-07-09T13:17:14" w:id="288"/>
        </w:rPr>
      </w:pPr>
      <w:del w:author="Анастасия" w:date="2026-07-09T13:17:14" w:id="289">
        <w:r>
          <w:rPr>
            <w:rFonts w:ascii="Times New Roman" w:hAnsi="Times New Roman"/>
            <w:color w:val="000000"/>
            <w:sz w:val="28"/>
          </w:rPr>
          <w:delText xml:space="preserve">Ещё одним регулятором, непосредственно затрагивающим систему учёта МР, является Федеральный закон № 402-ФЗ «О бухгалтерском учёте». Он устанавливает общие принципы организации бухгалтерского учёта, в том числе учёта активов, обязательств и хозяйственных операций. Для целей МТО принципиальными </w:delText>
        </w:r>
        <w:r>
          <w:rPr>
            <w:rFonts w:ascii="Times New Roman" w:hAnsi="Times New Roman"/>
            <w:color w:val="000000"/>
            <w:sz w:val="28"/>
          </w:rPr>
          <w:delText>требованиями являются: документальное оформление каждой операции с МР (первичными учётными документами), инвентаризация запасов, ведение складского учёта в количественном и стоимостном выражении [8, т. 9–11].</w:delText>
        </w:r>
      </w:del>
    </w:p>
    <w:p w14:paraId="99000000">
      <w:pPr>
        <w:spacing w:after="0" w:line="360" w:lineRule="auto"/>
        <w:ind w:firstLine="709" w:left="0"/>
        <w:jc w:val="both"/>
        <w:rPr>
          <w:del w:author="Анастасия" w:date="2026-07-09T13:17:14" w:id="290"/>
        </w:rPr>
      </w:pPr>
      <w:del w:author="Анастасия" w:date="2026-07-09T13:17:14" w:id="291">
        <w:r>
          <w:rPr>
            <w:rFonts w:ascii="Times New Roman" w:hAnsi="Times New Roman"/>
            <w:color w:val="000000"/>
            <w:sz w:val="28"/>
          </w:rPr>
          <w:delText>Не менее важную роль играют государственные стандарты и технические условия, регулирующие качество применяемых материалов. На предприятиях атомного машиностроения, к которым относится АО «ЗИО-Подольск», используются материалы, прошедшие обязательную сертификацию по ГОСТ Р или специальным техническим условиям Ростехнадзора. В частности, для производства оборудования для АЭС действует система технических требований, разработанных в пределах нормативов безопасности в области использования атомной энергии. Отклонение от требований стандартов может стать основанием для отказа в приёмке материала и срыва производственных планов, что подчёркивает важность входного контроля в функциональной цепи МТО.</w:delText>
        </w:r>
      </w:del>
    </w:p>
    <w:p w14:paraId="9A000000">
      <w:pPr>
        <w:spacing w:after="0" w:before="120" w:line="360" w:lineRule="auto"/>
        <w:ind/>
        <w:jc w:val="right"/>
        <w:rPr>
          <w:del w:author="Анастасия" w:date="2026-07-09T13:17:14" w:id="292"/>
        </w:rPr>
      </w:pPr>
      <w:del w:author="Анастасия" w:date="2026-07-09T13:17:14" w:id="293">
        <w:r>
          <w:rPr>
            <w:rFonts w:ascii="Times New Roman" w:hAnsi="Times New Roman"/>
            <w:color w:val="000000"/>
            <w:sz w:val="28"/>
          </w:rPr>
          <w:delText>Таблица 4</w:delText>
        </w:r>
      </w:del>
    </w:p>
    <w:p w14:paraId="9B000000">
      <w:pPr>
        <w:spacing w:after="60" w:line="360" w:lineRule="auto"/>
        <w:ind/>
        <w:jc w:val="center"/>
        <w:rPr>
          <w:del w:author="Анастасия" w:date="2026-07-09T13:17:14" w:id="294"/>
        </w:rPr>
      </w:pPr>
      <w:del w:author="Анастасия" w:date="2026-07-09T13:17:14" w:id="295">
        <w:r>
          <w:rPr>
            <w:rFonts w:ascii="Times New Roman" w:hAnsi="Times New Roman"/>
            <w:color w:val="000000"/>
            <w:sz w:val="28"/>
          </w:rPr>
          <w:delText>Основные нормативно-правовые акты, регулирующие МТО предприятий</w:delText>
        </w:r>
      </w:del>
    </w:p>
    <w:p w14:paraId="9C000000">
      <w:pPr>
        <w:spacing w:after="0" w:line="360" w:lineRule="auto"/>
        <w:ind w:firstLine="709" w:left="0"/>
        <w:jc w:val="both"/>
        <w:rPr>
          <w:del w:author="Анастасия" w:date="2026-07-09T13:17:14" w:id="296"/>
        </w:rPr>
      </w:pPr>
      <w:del w:author="Анастасия" w:date="2026-07-09T13:17:14" w:id="297">
        <w:r>
          <w:rPr>
            <w:rFonts w:ascii="Times New Roman" w:hAnsi="Times New Roman"/>
            <w:color w:val="000000"/>
            <w:sz w:val="28"/>
          </w:rPr>
          <w:delText xml:space="preserve">Таблица 4 представляет систематизированный перечень нормативно-правовых актов, оказывающих непосредственное влияние на организацию и планирование МТО промышленного предприятия, работающего в контуре </w:delText>
        </w:r>
        <w:r>
          <w:rPr>
            <w:rFonts w:ascii="Times New Roman" w:hAnsi="Times New Roman"/>
            <w:color w:val="000000"/>
            <w:sz w:val="28"/>
          </w:rPr>
          <w:delText>государственной корпорации. Знание данной регуляторной среды - необходимое условие для корректного выстраивания закупочных процессов и системы внутреннего контроля.</w:delText>
        </w:r>
      </w:del>
    </w:p>
    <w:p w14:paraId="9D000000">
      <w:pPr>
        <w:spacing w:after="0" w:line="360" w:lineRule="auto"/>
        <w:ind w:firstLine="709" w:left="0"/>
        <w:jc w:val="both"/>
        <w:rPr>
          <w:del w:author="Анастасия" w:date="2026-07-09T13:17:14" w:id="298"/>
        </w:rPr>
      </w:pPr>
      <w:del w:author="Анастасия" w:date="2026-07-09T13:17:14" w:id="299">
        <w:r>
          <w:rPr>
            <w:rFonts w:ascii="Times New Roman" w:hAnsi="Times New Roman"/>
            <w:color w:val="000000"/>
            <w:sz w:val="28"/>
          </w:rPr>
          <w:delText>Наглядной иллюстрацией применения модели оптимального размера заказа служит рисунок 3, демонстрирующий взаимосвязь между затратами на размещение заказов, затратами на хранение и совокупными затратами в зависимости от размера заказа. В точке Q*, где совокупные затраты минимальны, размер заказа является оптимальным.</w:delText>
        </w:r>
      </w:del>
    </w:p>
    <w:p w14:paraId="9E000000">
      <w:pPr>
        <w:spacing w:after="0" w:line="360" w:lineRule="auto"/>
        <w:ind/>
        <w:jc w:val="center"/>
        <w:rPr>
          <w:del w:author="Анастасия" w:date="2026-07-09T13:17:14" w:id="300"/>
        </w:rPr>
      </w:pPr>
      <w:del w:author="Анастасия" w:date="2026-07-09T13:17:14" w:id="301">
        <w:r>
          <w:drawing>
            <wp:inline>
              <wp:extent cx="5303520" cy="3206115"/>
              <wp:effectExtent b="0" l="0" r="0" t="0"/>
              <wp:docPr hidden="false" id="6" name="Picture 6"/>
              <a:graphic>
                <a:graphicData uri="http://schemas.openxmlformats.org/drawingml/2006/picture">
                  <pic:pic>
                    <pic:nvPicPr>
                      <pic:cNvPr hidden="false" id="5" name="Picture 5"/>
                      <pic:cNvPicPr preferRelativeResize="true"/>
                    </pic:nvPicPr>
                    <pic:blipFill>
                      <a:blip r:embed="rId5"/>
                      <a:stretch/>
                    </pic:blipFill>
                    <pic:spPr>
                      <a:xfrm flipH="false" flipV="false" rot="0">
                        <a:ext cx="5303520" cy="3206115"/>
                      </a:xfrm>
                      <a:prstGeom prst="rect"/>
                    </pic:spPr>
                  </pic:pic>
                </a:graphicData>
              </a:graphic>
            </wp:inline>
          </w:drawing>
        </w:r>
      </w:del>
    </w:p>
    <w:p w14:paraId="9F000000">
      <w:pPr>
        <w:spacing w:after="120" w:before="60" w:line="360" w:lineRule="auto"/>
        <w:ind/>
        <w:jc w:val="center"/>
        <w:rPr>
          <w:del w:author="Анастасия" w:date="2026-07-09T13:17:14" w:id="302"/>
        </w:rPr>
      </w:pPr>
      <w:del w:author="Анастасия" w:date="2026-07-09T13:17:14" w:id="303">
        <w:r>
          <w:rPr>
            <w:rFonts w:ascii="Times New Roman" w:hAnsi="Times New Roman"/>
            <w:color w:val="000000"/>
            <w:sz w:val="28"/>
          </w:rPr>
          <w:delText>Рисунок 3 – Кривые совокупных затрат модели оптимального размера заказа (EOQ)</w:delText>
        </w:r>
      </w:del>
    </w:p>
    <w:p w14:paraId="A0000000">
      <w:pPr>
        <w:spacing w:after="0" w:line="360" w:lineRule="auto"/>
        <w:ind w:firstLine="709" w:left="0"/>
        <w:jc w:val="both"/>
        <w:rPr>
          <w:del w:author="Анастасия" w:date="2026-07-09T13:17:14" w:id="304"/>
        </w:rPr>
      </w:pPr>
      <w:del w:author="Анастасия" w:date="2026-07-09T13:17:14" w:id="305">
        <w:r>
          <w:rPr>
            <w:rFonts w:ascii="Times New Roman" w:hAnsi="Times New Roman"/>
            <w:color w:val="000000"/>
            <w:sz w:val="28"/>
          </w:rPr>
          <w:delText xml:space="preserve">Таким образом, законодательная база, регулирующая МТО промышленных предприятий в Российской Федерации, включает гражданско-правовое регулирование договора поставки, специальное законодательство о закупках для субъектов с государственным участием, стандарты бухгалтерского учёта запасов и отраслевые технические требования. Для предприятий, входящих в структуру Госкорпорации «Росатом», как и для АО «ЗИО-Подольск», система требований дополнительно усиливается корпоративными стандартами и нормами ядерной </w:delText>
        </w:r>
        <w:r>
          <w:rPr>
            <w:rFonts w:ascii="Times New Roman" w:hAnsi="Times New Roman"/>
            <w:color w:val="000000"/>
            <w:sz w:val="28"/>
          </w:rPr>
          <w:delText>безопасности. Соблюдение всего этого массива норм - необходимое условие правомерной деятельности, а грамотная организация МТО в соответствии с ними - значимый фактор повышения экономической эффективности предприятия.</w:delText>
        </w:r>
      </w:del>
    </w:p>
    <w:p w14:paraId="A1000000">
      <w:pPr>
        <w:spacing w:after="0" w:line="360" w:lineRule="auto"/>
        <w:ind w:firstLine="709" w:left="0"/>
        <w:jc w:val="both"/>
        <w:rPr>
          <w:del w:author="Анастасия" w:date="2026-07-09T13:17:14" w:id="306"/>
        </w:rPr>
      </w:pPr>
      <w:del w:author="Анастасия" w:date="2026-07-09T13:17:14" w:id="307">
        <w:r>
          <w:rPr>
            <w:rFonts w:ascii="Times New Roman" w:hAnsi="Times New Roman"/>
            <w:color w:val="000000"/>
            <w:sz w:val="28"/>
          </w:rPr>
          <w:delText>Управление правовыми и комплаенс-рисками в сфере МТО - возрастающий приоритет для машиностроительных предприятий. Ключевые риски: использование контрафактных или несертифицированных материалов (риск штрафов Ростехнадзора и отзыва продукции); нарушение антимонопольного законодательства при картельных сговорах в закупках (ФАС РФ регулярно возбуждает дела); санкционные риски - ограничения на закупку импортного оборудования и материалов в условиях западных санкций (с 2023 г. - активный переход на отечественные аналоги). Нормативная база управления рисками: ФЗ-135 «О защите конкуренции» [19], ФЗ-223 «О закупках товаров, работ, услуг отдельными видами юридических лиц». Система внутреннего контроля закупок (СВК) включает: разделение функций (инициатор заявки ≠ выбор поставщика ≠ утверждение договора); коллегиальный орган (закупочная комиссия) для крупных закупок; регулярный аудит закупочной деятельности.</w:delText>
        </w:r>
      </w:del>
    </w:p>
    <w:p w14:paraId="A2000000">
      <w:pPr>
        <w:spacing w:after="0" w:line="360" w:lineRule="auto"/>
        <w:ind w:firstLine="709" w:left="0"/>
        <w:jc w:val="both"/>
        <w:rPr>
          <w:del w:author="Анастасия" w:date="2026-07-09T13:17:14" w:id="308"/>
        </w:rPr>
      </w:pPr>
      <w:del w:author="Анастасия" w:date="2026-07-09T13:17:14" w:id="309">
        <w:r>
          <w:rPr>
            <w:rFonts w:ascii="Times New Roman" w:hAnsi="Times New Roman"/>
            <w:color w:val="000000"/>
            <w:sz w:val="28"/>
          </w:rPr>
          <w:delText>Единая отраслевая система закупок Росатома (ЕОСЗ) устанавливает корпоративные стандарты закупочной деятельности для предприятий отрасли. Ключевые требования ЕОСЗ: размещение закупок в ЕИС Росатома (АтомЗакупки); обязательный конкурентный отбор поставщиков свыше установленных порогов (1 млн руб. для прямых, 3 млн руб. для работ и услуг); приоритет квалифицированных поставщиков из Реестра; запрет на дробление закупок. Для АО «Зио-Подольск» как предприятия Росатома соблюдение ЕОСЗ является обязательным. Внедрение АИС МТО даёт возможность автоматически формировать пакет документации для размещения в АтомЗакупки, что снижает трудоёмкость закупочных процедур [9].</w:delText>
        </w:r>
      </w:del>
    </w:p>
    <w:p w14:paraId="A3000000">
      <w:pPr>
        <w:spacing w:after="0" w:line="360" w:lineRule="auto"/>
        <w:ind w:firstLine="709" w:left="0"/>
        <w:jc w:val="both"/>
        <w:rPr>
          <w:del w:author="Анастасия" w:date="2026-07-09T13:17:14" w:id="310"/>
        </w:rPr>
      </w:pPr>
      <w:del w:author="Анастасия" w:date="2026-07-09T13:17:14" w:id="311">
        <w:r>
          <w:rPr>
            <w:rFonts w:ascii="Times New Roman" w:hAnsi="Times New Roman"/>
            <w:color w:val="000000"/>
            <w:sz w:val="28"/>
          </w:rPr>
          <w:delText xml:space="preserve">Технические регламенты и стандарты ГОСТ/ТУ определяют требования к качеству закупаемых материалов. Для предприятий, выпускающих оборудование для АЭС, применяются нормы НП-001-15 (Федеральные нормы и правила в области </w:delText>
        </w:r>
        <w:r>
          <w:rPr>
            <w:rFonts w:ascii="Times New Roman" w:hAnsi="Times New Roman"/>
            <w:color w:val="000000"/>
            <w:sz w:val="28"/>
          </w:rPr>
          <w:delText>использования атомной энергии), ПНАЭ Г-7-009-89 и -010-89 (сварка и неразрушающий контроль оборудования АЭС), требования ОСТ 24.300.04 к трубным заготовкам и металлопрокату для сосудов давления. в пределах системы качества по ISO 9001:2015 [28] каждый поставщик критичных материалов проходит квалификацию: аудит СМК, анализ образцов, испытания продукции. Несоответствующие материалы не могут быть использованы в производстве - это создаёт дополнительную нагрузку на систему входного контроля ОМТС и требует наличия подтверждённой базы квалифицированных поставщиков.</w:delText>
        </w:r>
      </w:del>
    </w:p>
    <w:p w14:paraId="A4000000">
      <w:pPr>
        <w:spacing w:after="0" w:line="360" w:lineRule="auto"/>
        <w:ind w:firstLine="709" w:left="0"/>
        <w:jc w:val="both"/>
        <w:rPr>
          <w:del w:author="Анастасия" w:date="2026-07-09T13:17:14" w:id="312"/>
        </w:rPr>
      </w:pPr>
      <w:del w:author="Анастасия" w:date="2026-07-09T13:17:14" w:id="313">
        <w:r>
          <w:rPr>
            <w:rFonts w:ascii="Times New Roman" w:hAnsi="Times New Roman"/>
            <w:color w:val="000000"/>
            <w:sz w:val="28"/>
          </w:rPr>
          <w:delText>Федеральный закон № 402-ФЗ «О бухгалтерском учёте» и ФСБУ 5/2019 «Запасы» формируют требования к учёту МПЗ. По ФСБУ 5/2019, запасы принимаются к учёту по фактической себестоимости (транспортно-заготовительные расходы включаются в первоначальную стоимость). Тест на обесценение запасов обязателен на каждую отчётную дату: если чистая цена реализации запаса ниже балансовой стоимости, создаётся резерв под обесценение. Для предприятия это означает, что длительное хранение сверхнормативных запасов несёт не только операционные издержки (хранение, страхование), но и риск вынужденного обесценения на балансе - что подчёркивает важность ABC/XYZ-управления запасами для поддержания оборачиваемости [22, 27].</w:delText>
        </w:r>
      </w:del>
    </w:p>
    <w:p w14:paraId="A5000000">
      <w:pPr>
        <w:spacing w:after="0" w:line="360" w:lineRule="auto"/>
        <w:ind w:firstLine="709" w:left="0"/>
        <w:jc w:val="both"/>
        <w:rPr>
          <w:del w:author="Анастасия" w:date="2026-07-09T13:17:14" w:id="314"/>
        </w:rPr>
      </w:pPr>
      <w:del w:author="Анастасия" w:date="2026-07-09T13:17:14" w:id="315">
        <w:r>
          <w:rPr>
            <w:rFonts w:ascii="Times New Roman" w:hAnsi="Times New Roman"/>
            <w:color w:val="000000"/>
            <w:sz w:val="28"/>
          </w:rPr>
          <w:delText xml:space="preserve">Гражданский кодекс Российской Федерации формирует базовую договорную основу закупочной деятельности. Договор поставки (ст. 506-524 ГК РФ) - основной инструмент юридического оформления отношений МТО на промышленном предприятии. Существенные условия договора поставки: предмет (наименование, количество, ассортимент), цена, сроки поставки. Условия о качестве (ГОСТ, ТУ, стандарты предприятия) и об ответственности (пени за просрочку - типично 0,1%/день, штраф за некачественную продукцию) носят факультативный, но крайне важный с точки зрения защиты интересов предприятия характер. Право на односторонний отказ от договора при ненадлежащем исполнении поставщиком (ст. </w:delText>
        </w:r>
        <w:r>
          <w:rPr>
            <w:rFonts w:ascii="Times New Roman" w:hAnsi="Times New Roman"/>
            <w:color w:val="000000"/>
            <w:sz w:val="28"/>
          </w:rPr>
          <w:delText>523 ГК) даёт предприятию инструмент управления рисками в цепочке поставок [31].</w:delText>
        </w:r>
      </w:del>
    </w:p>
    <w:p w14:paraId="A6000000">
      <w:pPr>
        <w:spacing w:after="0" w:line="360" w:lineRule="auto"/>
        <w:ind w:firstLine="709" w:left="0"/>
        <w:jc w:val="both"/>
        <w:rPr>
          <w:del w:author="Анастасия" w:date="2026-07-09T13:17:14" w:id="316"/>
        </w:rPr>
      </w:pPr>
      <w:del w:author="Анастасия" w:date="2026-07-09T13:17:14" w:id="317">
        <w:r>
          <w:rPr>
            <w:rFonts w:ascii="Times New Roman" w:hAnsi="Times New Roman"/>
            <w:color w:val="000000"/>
            <w:sz w:val="28"/>
          </w:rPr>
          <w:delText>Подводя итог данного параграфа, можно констатировать: нормативно-правовая основа МТО предприятия атомного машиностроения является многоуровневой системой, включающую гражданское право (ГК РФ), бухгалтерское право (ФЗ-402, ФСБУ 5/2019), закупочное законодательство (ФЗ-223), антимонопольное право (ФЗ-135), технические регламенты и отраслевые НД (ПНАЭ, ОСТ) и корпоративные стандарты Росатома (ЕОСЗ). Соблюдение всего этого комплекса требований - обязательное условие операционного лицензирования. Автоматизация закупочных процессов через АИС помогает встроить контрольные точки соблюдения нормативных требований непосредственно в рабочий процесс, снижая риск человеческой ошибки при большом объёме закупочных операций [19, 22, 23, 27].</w:delText>
        </w:r>
      </w:del>
    </w:p>
    <w:p w14:paraId="A7000000">
      <w:pPr>
        <w:spacing w:after="0" w:line="360" w:lineRule="auto"/>
        <w:ind w:firstLine="709" w:left="0"/>
        <w:jc w:val="both"/>
        <w:rPr>
          <w:del w:author="Анастасия" w:date="2026-07-09T13:17:14" w:id="318"/>
        </w:rPr>
      </w:pPr>
      <w:del w:author="Анастасия" w:date="2026-07-09T13:17:14" w:id="319">
        <w:r>
          <w:rPr>
            <w:rFonts w:ascii="Times New Roman" w:hAnsi="Times New Roman"/>
            <w:color w:val="000000"/>
            <w:sz w:val="28"/>
          </w:rPr>
          <w:delText>Ответственность в сфере МТО определяется нормами ГК РФ и трудового законодательства. Гражданская ответственность: поставщик несёт ответственность за ненадлежащее качество (ст. 475 ГК) и просрочку поставки (ст. 511). Стандартный размер договорной неустойки - 0,1%/день от стоимости непоставленной партии; максимальное ограничение - 10% от суммы договора. Трудовая ответственность специалистов ОМТС: за заключение договоров с неквалифицированными поставщиками или по ценам выше рыночных могут применяться дисциплинарные взыскания и снижение премии (по положению о материальной ответственности). Административная ответственность: за нарушение порядка публикации сведений о закупках в ЕИС по ФЗ-223 предусмотрены штрафы от 2 000 до 50 000 руб. (ст. 7.32.3 КоАП РФ) [31].</w:delText>
        </w:r>
      </w:del>
    </w:p>
    <w:p w14:paraId="A8000000">
      <w:pPr>
        <w:spacing w:after="0" w:line="360" w:lineRule="auto"/>
        <w:ind w:firstLine="709" w:left="0"/>
        <w:jc w:val="both"/>
        <w:rPr>
          <w:del w:author="Анастасия" w:date="2026-07-09T13:17:14" w:id="320"/>
        </w:rPr>
      </w:pPr>
      <w:del w:author="Анастасия" w:date="2026-07-09T13:17:14" w:id="321">
        <w:r>
          <w:rPr>
            <w:rFonts w:ascii="Times New Roman" w:hAnsi="Times New Roman"/>
            <w:color w:val="000000"/>
            <w:sz w:val="28"/>
          </w:rPr>
          <w:delText xml:space="preserve">Нормы ГОСТ и технических условий (ТУ) формируют детальные требования к качеству МР в машиностроении. Металлопрокат: ГОСТ 10705-80 (трубы стальные электросварные), ГОСТ 8731-87 (трубы стальные бесшовные горячедеформированные), ГОСТ 19903-2015 (прокат листовой горячекатаный). </w:delText>
        </w:r>
        <w:r>
          <w:rPr>
            <w:rFonts w:ascii="Times New Roman" w:hAnsi="Times New Roman"/>
            <w:color w:val="000000"/>
            <w:sz w:val="28"/>
          </w:rPr>
          <w:delText>Специальные стали для АЭС-оборудования: СТО 0049 и нормативы ПНАЭ задают требования к химическому составу, механическим свойствам и результатам НК. Сварочные материалы: ГОСТ 2246-70 (проволока сварочная), ГОСТ 9466-75 (электроды покрытые). Каждое из перечисленных требований транслируется в конкретные параметры ТЗ на закупку (марка стали, класс прочности, вид приёмки), что усложняет закупочный процесс по сравнению с «рядовыми» МР. Несоответствие закупленных МР требованиям ГОСТ/ТУ влечёт приостановку использования и возврат поставщику, создавая риск срыва производственных сроков [31, 26].</w:delText>
        </w:r>
      </w:del>
    </w:p>
    <w:p w14:paraId="A9000000">
      <w:pPr>
        <w:spacing w:after="0" w:line="360" w:lineRule="auto"/>
        <w:ind w:firstLine="709" w:left="0"/>
        <w:jc w:val="both"/>
        <w:rPr>
          <w:del w:author="Анастасия" w:date="2026-07-09T13:17:14" w:id="322"/>
        </w:rPr>
      </w:pPr>
      <w:del w:author="Анастасия" w:date="2026-07-09T13:17:14" w:id="323">
        <w:r>
          <w:rPr>
            <w:rFonts w:ascii="Times New Roman" w:hAnsi="Times New Roman"/>
            <w:color w:val="000000"/>
            <w:sz w:val="28"/>
          </w:rPr>
          <w:delText>Федеральный закон № 223-ФЗ «О закупках товаров, работ, услуг отдельными видами юридических лиц» распространяется на организации с государственным участием более 50%, к которым относится АО «ЗИО-Подольск» как дочернее предприятие Госкорпорации «Росатом». Закон устанавливает обязательность разработки и размещения в ЕИС (Единой информационной системе) Положения о закупках, планов закупок, извещений о конкурентных процедурах и итоговых протоколов. Конкурентные процедуры (тендеры) проводятся при объёме закупки свыше установленных порогов; однако Положение о закупках Госкорпорации допускает закупку у единственного поставщика при соответствии ряду условий (технологическая уникальность, наличие одного квалифицированного поставщика в ЕКР). Контроль за соблюдением ФЗ-223 осуществляет ФАС России и региональные УФАС [22].</w:delText>
        </w:r>
      </w:del>
    </w:p>
    <w:p w14:paraId="AA000000">
      <w:pPr>
        <w:spacing w:after="0" w:line="360" w:lineRule="auto"/>
        <w:ind w:firstLine="709" w:left="0"/>
        <w:jc w:val="both"/>
        <w:rPr>
          <w:del w:author="Анастасия" w:date="2026-07-09T13:17:14" w:id="324"/>
          <w:rFonts w:ascii="Times New Roman" w:hAnsi="Times New Roman"/>
          <w:color w:val="000000"/>
          <w:sz w:val="28"/>
        </w:rPr>
      </w:pPr>
      <w:del w:author="Анастасия" w:date="2026-07-09T13:17:14" w:id="325">
        <w:r>
          <w:rPr>
            <w:rFonts w:ascii="Times New Roman" w:hAnsi="Times New Roman"/>
            <w:color w:val="000000"/>
            <w:sz w:val="28"/>
          </w:rPr>
          <w:delText xml:space="preserve">Выводы по главе 1. </w:delText>
        </w:r>
      </w:del>
    </w:p>
    <w:p w14:paraId="AB000000">
      <w:pPr>
        <w:spacing w:after="0" w:line="360" w:lineRule="auto"/>
        <w:ind w:firstLine="709" w:left="0"/>
        <w:jc w:val="both"/>
        <w:rPr>
          <w:del w:author="Анастасия" w:date="2026-07-09T13:17:14" w:id="326"/>
          <w:rFonts w:ascii="Times New Roman" w:hAnsi="Times New Roman"/>
          <w:color w:val="000000"/>
          <w:sz w:val="28"/>
        </w:rPr>
      </w:pPr>
      <w:del w:author="Анастасия" w:date="2026-07-09T13:17:14" w:id="327">
        <w:r>
          <w:rPr>
            <w:rFonts w:ascii="Times New Roman" w:hAnsi="Times New Roman"/>
            <w:color w:val="000000"/>
            <w:sz w:val="28"/>
          </w:rPr>
          <w:delText xml:space="preserve">Таким образом, теоретическое исследование показало, что МТО промышленного предприятия является многоуровневой системой, объединяющую планирование потребности в МР, нормирование запасов, организацию закупочной деятельности и нормативно-правовую регламентацию. Для предприятий атомного машиностроения ключевое значение имеет соблюдение требований ФЗ-223 и </w:delText>
        </w:r>
        <w:r>
          <w:rPr>
            <w:rFonts w:ascii="Times New Roman" w:hAnsi="Times New Roman"/>
            <w:color w:val="000000"/>
            <w:sz w:val="28"/>
          </w:rPr>
          <w:delText>корпоративных стандартов Росатома, что обусловливает специфику системы МТО АО «ЗИО-Подольск».</w:delText>
        </w:r>
      </w:del>
    </w:p>
    <w:p w14:paraId="AC000000">
      <w:pPr>
        <w:spacing w:after="0" w:line="360" w:lineRule="auto"/>
        <w:ind w:firstLine="709" w:left="0"/>
        <w:jc w:val="both"/>
        <w:rPr>
          <w:del w:author="Анастасия" w:date="2026-07-09T13:17:14" w:id="328"/>
        </w:rPr>
      </w:pPr>
      <w:del w:author="Анастасия" w:date="2026-07-09T13:17:14" w:id="329">
        <w:r>
          <w:br w:type="page"/>
        </w:r>
      </w:del>
    </w:p>
    <w:p w14:paraId="AD000000">
      <w:pPr>
        <w:pStyle w:val="Style_3"/>
        <w:spacing w:before="0" w:line="360" w:lineRule="auto"/>
        <w:ind/>
        <w:jc w:val="center"/>
        <w:rPr>
          <w:del w:author="Анастасия" w:date="2026-07-09T13:17:14" w:id="330"/>
        </w:rPr>
      </w:pPr>
      <w:del w:author="Анастасия" w:date="2026-07-09T13:17:14" w:id="331">
        <w:r>
          <w:rPr>
            <w:sz w:val="28"/>
          </w:rPr>
          <w:delText>ГЛАВА 2. ОРГАНИЗАЦИЯ И ПЛАНИРОВАНИЕ МАТЕРИАЛЬНО-ТЕХНИЧЕСКОГО ОБЕСПЕЧЕНИЯ ПРЕДПРИЯТИЯ МАШИНОСТРОЕНИЯ АО «ЗИО-ПОДОЛЬСК»</w:delText>
        </w:r>
      </w:del>
    </w:p>
    <w:p w14:paraId="AE000000">
      <w:pPr>
        <w:pStyle w:val="Style_6"/>
        <w:spacing w:before="0" w:line="360" w:lineRule="auto"/>
        <w:ind w:firstLine="709" w:left="0"/>
        <w:jc w:val="both"/>
        <w:rPr>
          <w:del w:author="Анастасия" w:date="2026-07-09T13:17:14" w:id="332"/>
        </w:rPr>
      </w:pPr>
    </w:p>
    <w:p w14:paraId="AF000000">
      <w:pPr>
        <w:pStyle w:val="Style_6"/>
        <w:spacing w:before="0" w:line="360" w:lineRule="auto"/>
        <w:ind w:firstLine="709" w:left="0"/>
        <w:jc w:val="both"/>
        <w:rPr>
          <w:del w:author="Анастасия" w:date="2026-07-09T13:17:14" w:id="333"/>
        </w:rPr>
      </w:pPr>
      <w:del w:author="Анастасия" w:date="2026-07-09T13:17:14" w:id="334">
        <w:r>
          <w:rPr>
            <w:sz w:val="28"/>
          </w:rPr>
          <w:delText>2.1. Организационно-экономическая характеристика деятельности АО «ЗИО-Подольск»</w:delText>
        </w:r>
      </w:del>
    </w:p>
    <w:p w14:paraId="B0000000">
      <w:pPr>
        <w:spacing w:after="0" w:line="360" w:lineRule="auto"/>
        <w:ind w:firstLine="709" w:left="0"/>
        <w:jc w:val="both"/>
        <w:rPr>
          <w:del w:author="Анастасия" w:date="2026-07-09T13:17:14" w:id="335"/>
        </w:rPr>
      </w:pPr>
      <w:del w:author="Анастасия" w:date="2026-07-09T13:17:14" w:id="336">
        <w:r>
          <w:rPr>
            <w:rFonts w:ascii="Times New Roman" w:hAnsi="Times New Roman"/>
            <w:color w:val="000000"/>
            <w:sz w:val="28"/>
          </w:rPr>
          <w:delText>Акционерное общество «Машиностроительный завод «ЗиО-Подольск»» (АО «ЗИО-Подольск») - одно из ведущих предприятий тяжёлого энергетического машиностроения в Российской Федерации. Предприятие расположено в г. Подольске Московской области и специализируется на проектировании и производстве теплообменного, котельного и реакторного оборудования для объектов атомной и тепловой энергетики, нефтепереработки и химической промышленности.</w:delText>
        </w:r>
      </w:del>
    </w:p>
    <w:p w14:paraId="B1000000">
      <w:pPr>
        <w:spacing w:after="0" w:line="360" w:lineRule="auto"/>
        <w:ind w:firstLine="709" w:left="0"/>
        <w:jc w:val="both"/>
        <w:rPr>
          <w:del w:author="Анастасия" w:date="2026-07-09T13:17:14" w:id="337"/>
        </w:rPr>
      </w:pPr>
      <w:del w:author="Анастасия" w:date="2026-07-09T13:17:14" w:id="338">
        <w:r>
          <w:rPr>
            <w:rFonts w:ascii="Times New Roman" w:hAnsi="Times New Roman"/>
            <w:color w:val="000000"/>
            <w:sz w:val="28"/>
          </w:rPr>
          <w:delText>История завода берёт начало в 1919 году, когда в Подольске было основано машиностроительное производство для нужд коммунального хозяйства. На протяжении десятилетий предприятие расширяло номенклатуру выпускаемой продукции, переориентировавшись в советский период на изготовление котельного оборудования для ТЭС, а с 1950-х годов - на оборудование для объектов атомной энергетики. Сегодня АО «ЗИО-Подольск» входит в состав АО «Атомэнергомаш» - машиностроительного дивизиона Государственной корпорации по атомной энергии «Росатом», что определяет как стратегические приоритеты предприятия, так и особенности его закупочной деятельности.</w:delText>
        </w:r>
      </w:del>
    </w:p>
    <w:p w14:paraId="B2000000">
      <w:pPr>
        <w:spacing w:after="0" w:line="360" w:lineRule="auto"/>
        <w:ind w:firstLine="709" w:left="0"/>
        <w:jc w:val="both"/>
        <w:rPr>
          <w:del w:author="Анастасия" w:date="2026-07-09T13:17:14" w:id="339"/>
        </w:rPr>
      </w:pPr>
      <w:del w:author="Анастасия" w:date="2026-07-09T13:17:14" w:id="340">
        <w:r>
          <w:rPr>
            <w:rFonts w:ascii="Times New Roman" w:hAnsi="Times New Roman"/>
            <w:color w:val="000000"/>
            <w:sz w:val="28"/>
          </w:rPr>
          <w:delText xml:space="preserve">Основная продуктовая линейка завода включает несколько направлений. В сегменте атомной энергетики предприятие производит парогенераторы и теплообменное оборудование для АЭС, в том числе реакторы для научных и промышленных целей. В тепловой энергетике - котельные агрегаты, экономайзеры, воздухоподогреватели и вспомогательное котельное оборудование для ТЭС и промышленных объектов. В нефтехимическом сегменте - теплообменники, </w:delText>
        </w:r>
        <w:r>
          <w:rPr>
            <w:rFonts w:ascii="Times New Roman" w:hAnsi="Times New Roman"/>
            <w:color w:val="000000"/>
            <w:sz w:val="28"/>
          </w:rPr>
          <w:delText>реакционные колонны, фильтры и другое аппаратурное оформление для НПЗ и химических комплексов. Такая диверсификация придаёт предприятию устойчивость к конъюнктурным колебаниям в отдельных отраслях и предоставляет загрузку производственных мощностей на долгосрочной основе.</w:delText>
        </w:r>
      </w:del>
    </w:p>
    <w:p w14:paraId="B3000000">
      <w:pPr>
        <w:spacing w:after="0" w:line="360" w:lineRule="auto"/>
        <w:ind w:firstLine="709" w:left="0"/>
        <w:jc w:val="both"/>
        <w:rPr>
          <w:del w:author="Анастасия" w:date="2026-07-09T13:17:14" w:id="341"/>
        </w:rPr>
      </w:pPr>
      <w:del w:author="Анастасия" w:date="2026-07-09T13:17:14" w:id="342">
        <w:r>
          <w:rPr>
            <w:rFonts w:ascii="Times New Roman" w:hAnsi="Times New Roman"/>
            <w:color w:val="000000"/>
            <w:sz w:val="28"/>
          </w:rPr>
          <w:delText>Производственные мощности АО «ЗИО-Подольск» позволяют выпускать крупногабаритное и тяжёловесное оборудование: единичные изделия массой до 800 тонн. На предприятии задействован полный цикл производства: заготовительные цехи (ковка, резка, правка металлопроката), сварочные цехи (аргоно-дуговая, автоматическая, электрошлаковая сварка), механообрабатывающие цехи, испытательные стенды и покрасочные камеры. Это предопределяет широкую номенклатуру потребляемых материальных ресурсов: от специальных сталей и нержавеющего проката до сварочных материалов, вспомогательных химикатов и инструмента.</w:delText>
        </w:r>
      </w:del>
    </w:p>
    <w:p w14:paraId="B4000000">
      <w:pPr>
        <w:spacing w:after="0" w:line="360" w:lineRule="auto"/>
        <w:ind w:firstLine="709" w:left="0"/>
        <w:jc w:val="both"/>
        <w:rPr>
          <w:del w:author="Анастасия" w:date="2026-07-09T13:17:14" w:id="343"/>
        </w:rPr>
      </w:pPr>
      <w:del w:author="Анастасия" w:date="2026-07-09T13:17:14" w:id="344">
        <w:r>
          <w:rPr>
            <w:rFonts w:ascii="Times New Roman" w:hAnsi="Times New Roman"/>
            <w:color w:val="000000"/>
            <w:sz w:val="28"/>
          </w:rPr>
          <w:delText>Среднесписочная численность персонала АО «ЗИО-Подольск» за исследуемый период 2023–2025 гг. составляла от 3 248 до 3 340 человек. Это крупное предприятие по российским меркам, где концентрация квалифицированного инженерно-технического персонала и рабочих специальностей в области сварки, механообработки и котлостроения традиционно высока. По данным годовой бухгалтерской отчётности предприятия, выручка от реализации в 2024 году составила 23 939 млн руб., что указывает о масштабной операционной деятельности.</w:delText>
        </w:r>
      </w:del>
    </w:p>
    <w:p w14:paraId="B5000000">
      <w:pPr>
        <w:spacing w:after="0" w:line="360" w:lineRule="auto"/>
        <w:ind w:firstLine="709" w:left="0"/>
        <w:jc w:val="both"/>
        <w:rPr>
          <w:del w:author="Анастасия" w:date="2026-07-09T13:17:14" w:id="345"/>
        </w:rPr>
      </w:pPr>
      <w:del w:author="Анастасия" w:date="2026-07-09T13:17:14" w:id="346">
        <w:r>
          <w:rPr>
            <w:rFonts w:ascii="Times New Roman" w:hAnsi="Times New Roman"/>
            <w:color w:val="000000"/>
            <w:sz w:val="28"/>
          </w:rPr>
          <w:delText xml:space="preserve">Организационная структура управления АО «ЗИО-Подольск» построена по линейно-функциональному принципу. Во главе предприятия - генеральный директор А.Ю. Лебедев (занимает должность с февраля 2023 года). В его непосредственном подчинении находятся директора по ключевым функциональным направлениям: директор по производству, коммерческий директор, финансовый директор, директор по снабжению и технический директор. Отдел МТО (снабжения) входит в структуру дирекции по снабжению и решает </w:delText>
        </w:r>
        <w:r>
          <w:rPr>
            <w:rFonts w:ascii="Times New Roman" w:hAnsi="Times New Roman"/>
            <w:color w:val="000000"/>
            <w:sz w:val="28"/>
          </w:rPr>
          <w:delText>задачи планирования и закупки материальных ресурсов, управления базой поставщиков, складским хозяйством и отдельных логистических функций.</w:delText>
        </w:r>
      </w:del>
    </w:p>
    <w:p w14:paraId="B6000000">
      <w:pPr>
        <w:spacing w:after="0" w:line="360" w:lineRule="auto"/>
        <w:ind w:firstLine="709" w:left="0"/>
        <w:jc w:val="both"/>
        <w:rPr>
          <w:del w:author="Анастасия" w:date="2026-07-09T13:17:14" w:id="347"/>
        </w:rPr>
      </w:pPr>
      <w:del w:author="Анастасия" w:date="2026-07-09T13:17:14" w:id="348">
        <w:r>
          <w:rPr>
            <w:rFonts w:ascii="Times New Roman" w:hAnsi="Times New Roman"/>
            <w:color w:val="000000"/>
            <w:sz w:val="28"/>
          </w:rPr>
          <w:delText>На рисунке 4 представлена схема организационной структуры управления АО «ЗИО-Подольск», отражающая распределение полномочий и подчинённость ключевых структурных подразделений, в том числе службы МТО.</w:delText>
        </w:r>
      </w:del>
    </w:p>
    <w:p w14:paraId="B7000000">
      <w:pPr>
        <w:spacing w:after="0" w:line="360" w:lineRule="auto"/>
        <w:ind/>
        <w:jc w:val="center"/>
        <w:rPr>
          <w:del w:author="Анастасия" w:date="2026-07-09T13:17:14" w:id="349"/>
        </w:rPr>
      </w:pPr>
      <w:del w:author="Анастасия" w:date="2026-07-09T13:17:14" w:id="350">
        <w:r>
          <w:drawing>
            <wp:inline>
              <wp:extent cx="5303520" cy="2895600"/>
              <wp:effectExtent b="0" l="0" r="0" t="0"/>
              <wp:docPr hidden="false" id="8" name="Picture 8"/>
              <a:graphic>
                <a:graphicData uri="http://schemas.openxmlformats.org/drawingml/2006/picture">
                  <pic:pic>
                    <pic:nvPicPr>
                      <pic:cNvPr hidden="false" id="7" name="Picture 7"/>
                      <pic:cNvPicPr preferRelativeResize="true"/>
                    </pic:nvPicPr>
                    <pic:blipFill>
                      <a:blip r:embed="rId6"/>
                      <a:stretch/>
                    </pic:blipFill>
                    <pic:spPr>
                      <a:xfrm flipH="false" flipV="false" rot="0">
                        <a:ext cx="5303520" cy="2895600"/>
                      </a:xfrm>
                      <a:prstGeom prst="rect"/>
                    </pic:spPr>
                  </pic:pic>
                </a:graphicData>
              </a:graphic>
            </wp:inline>
          </w:drawing>
        </w:r>
      </w:del>
    </w:p>
    <w:p w14:paraId="B8000000">
      <w:pPr>
        <w:spacing w:after="120" w:before="60" w:line="360" w:lineRule="auto"/>
        <w:ind/>
        <w:jc w:val="center"/>
        <w:rPr>
          <w:del w:author="Анастасия" w:date="2026-07-09T13:17:14" w:id="351"/>
        </w:rPr>
      </w:pPr>
      <w:del w:author="Анастасия" w:date="2026-07-09T13:17:14" w:id="352">
        <w:r>
          <w:rPr>
            <w:rFonts w:ascii="Times New Roman" w:hAnsi="Times New Roman"/>
            <w:color w:val="000000"/>
            <w:sz w:val="28"/>
          </w:rPr>
          <w:delText>Рисунок 4 – Организационная структура управления АО «ЗИО-Подольск»</w:delText>
        </w:r>
      </w:del>
    </w:p>
    <w:p w14:paraId="B9000000">
      <w:pPr>
        <w:spacing w:after="0" w:line="360" w:lineRule="auto"/>
        <w:ind w:firstLine="709" w:left="0"/>
        <w:jc w:val="both"/>
        <w:rPr>
          <w:del w:author="Анастасия" w:date="2026-07-09T13:17:14" w:id="353"/>
        </w:rPr>
      </w:pPr>
      <w:del w:author="Анастасия" w:date="2026-07-09T13:17:14" w:id="354">
        <w:r>
          <w:rPr>
            <w:rFonts w:ascii="Times New Roman" w:hAnsi="Times New Roman"/>
            <w:color w:val="000000"/>
            <w:sz w:val="28"/>
          </w:rPr>
          <w:delText>Закупочная деятельность предприятия осуществляется в соответствии с требованиями ФЗ-223 и Единым отраслевым стандартом закупок Росатома. База поставщиков насчитывает около 480 активных контрагентов, из которых примерно треть - производители материалов, остальные - дистрибьюторы, трейдеры и логистические операторы. Значительная часть поставок приходится на металлопрокат, трубы, поковки и сварочные материалы, которые вместе составляют основной объём закупаемых МР. Закупки по ЭТП Росатома обеспечивают прозрачность и конкурентность процедур, однако и усложняют процесс при необходимости срочной закупки нестандартного материала.</w:delText>
        </w:r>
      </w:del>
    </w:p>
    <w:p w14:paraId="BA000000">
      <w:pPr>
        <w:spacing w:after="0" w:line="360" w:lineRule="auto"/>
        <w:ind w:firstLine="709" w:left="0"/>
        <w:jc w:val="both"/>
        <w:rPr>
          <w:del w:author="Анастасия" w:date="2026-07-09T13:17:14" w:id="355"/>
        </w:rPr>
      </w:pPr>
      <w:del w:author="Анастасия" w:date="2026-07-09T13:17:14" w:id="356">
        <w:r>
          <w:rPr>
            <w:rFonts w:ascii="Times New Roman" w:hAnsi="Times New Roman"/>
            <w:color w:val="000000"/>
            <w:sz w:val="28"/>
          </w:rPr>
          <w:delText xml:space="preserve">Таким образом, АО «ЗИО-Подольск» - крупное многопрофильное машиностроительное предприятие с развитым производственным циклом, работающее в контуре Госкорпорации «Росатом». Масштаб деятельности (около </w:delText>
        </w:r>
        <w:r>
          <w:rPr>
            <w:rFonts w:ascii="Times New Roman" w:hAnsi="Times New Roman"/>
            <w:color w:val="000000"/>
            <w:sz w:val="28"/>
          </w:rPr>
          <w:delText>3,3 тыс. человек, выручка ~24 млрд руб.), широкая номенклатура продукции и специфические требования к качеству материалов формируют особые требования к системе МТО: высокую точность планирования, надёжность базы поставщиков, чёткий контроль запасов и соблюдение регуляторных норм. Эти характеристики определяют предмет и направления анализа в последующих параграфах.</w:delText>
        </w:r>
      </w:del>
    </w:p>
    <w:p w14:paraId="BB000000">
      <w:pPr>
        <w:spacing w:after="0" w:line="360" w:lineRule="auto"/>
        <w:ind w:firstLine="709" w:left="0"/>
        <w:jc w:val="both"/>
        <w:rPr>
          <w:del w:author="Анастасия" w:date="2026-07-09T13:17:14" w:id="357"/>
        </w:rPr>
      </w:pPr>
      <w:del w:author="Анастасия" w:date="2026-07-09T13:17:14" w:id="358">
        <w:r>
          <w:rPr>
            <w:rFonts w:ascii="Times New Roman" w:hAnsi="Times New Roman"/>
            <w:color w:val="000000"/>
            <w:sz w:val="28"/>
          </w:rPr>
          <w:delText>Рынки сбыта продукции АО «ЗИО-Подольск» включают несколько географических и отраслевых сегментов. Основной внутренний рынок - АЭС Концерна Росэнергоатом (Ленинградская, Балаковская, Нововоронежская, Смоленская и другие станции) - гарантирует стабильный долгосрочный спрос на продукцию. Экспортные поставки: строящиеся АЭС «российского дизайна» в Индии, Китае, Венгрии, Турции (АЭС «Аккую») - исторически обеспечивали 25-35% выручки, однако санкционное давление с 2023 г. осложнило финансовое сопровождение части зарубежных контрактов. Тепловая и нефтегазовая энергетика: «Газпром энергохолдинг», «Интер РАО», «РусГидро» - заказчики конденсационного и теплообменного оборудования для неатомного применения. Диверсификация рынков снижает зависимость предприятия от единственного заказчика, но усложняет систему МТО: требования к материалам для различных сегментов существенно отличаются.</w:delText>
        </w:r>
      </w:del>
    </w:p>
    <w:p w14:paraId="BC000000">
      <w:pPr>
        <w:spacing w:after="0" w:line="360" w:lineRule="auto"/>
        <w:ind w:firstLine="709" w:left="0"/>
        <w:jc w:val="both"/>
        <w:rPr>
          <w:del w:author="Анастасия" w:date="2026-07-09T13:17:14" w:id="359"/>
        </w:rPr>
      </w:pPr>
      <w:del w:author="Анастасия" w:date="2026-07-09T13:17:14" w:id="360">
        <w:r>
          <w:rPr>
            <w:rFonts w:ascii="Times New Roman" w:hAnsi="Times New Roman"/>
            <w:color w:val="000000"/>
            <w:sz w:val="28"/>
          </w:rPr>
          <w:delText xml:space="preserve">Система менеджмента качества (СМК) АО «ЗИО-Подольск» сертифицирована по ISO 9001:2015 и по требованиям нормативных документов в области использования атомной энергии. Документооборот системы МТО в пределах СМК включает в себя: процедуру квалификации поставщиков; регламент входного контроля; процедуру управления несоответствующей продукцией; процедуру сертификации материалов по ядерным стандартам. Регулярные аудиты поставщиков выполняются уполномоченными аудиторами предприятия совместно с представителями технического надзора Росатома. Требования СМК к прослеживаемости материалов обязывают сохранять документацию (сертификаты, </w:delText>
        </w:r>
        <w:r>
          <w:rPr>
            <w:rFonts w:ascii="Times New Roman" w:hAnsi="Times New Roman"/>
            <w:color w:val="000000"/>
            <w:sz w:val="28"/>
          </w:rPr>
          <w:delText>паспорта, результаты испытаний) на весь жизненный цикл оборудования, что накладывает повышенные требования на архивную функцию службы МТО [10].</w:delText>
        </w:r>
      </w:del>
    </w:p>
    <w:p w14:paraId="BD000000">
      <w:pPr>
        <w:spacing w:after="0" w:line="360" w:lineRule="auto"/>
        <w:ind w:firstLine="709" w:left="0"/>
        <w:jc w:val="both"/>
        <w:rPr>
          <w:del w:author="Анастасия" w:date="2026-07-09T13:17:14" w:id="361"/>
        </w:rPr>
      </w:pPr>
      <w:del w:author="Анастасия" w:date="2026-07-09T13:17:14" w:id="362">
        <w:r>
          <w:rPr>
            <w:rFonts w:ascii="Times New Roman" w:hAnsi="Times New Roman"/>
            <w:color w:val="000000"/>
            <w:sz w:val="28"/>
          </w:rPr>
          <w:delText>Финансово-экономическое положение АО «ЗИО-Подольск» в 2023-2025 гг. отражает высокую загрузку производства при нарастающем давлении на маржинальность. Выручка выросла с 21 560 млн руб. в 2023 г. до 21 560 млн руб. в 2023 г. и 23 939 млн руб. в 2024 г. (+27,8% за три года). Себестоимость реализованной продукции в 2024 г. составила 20 980 млн руб. (+33,4% за три года) - быстрее выручки, что отражает опережающий рост материальных затрат (15 870 млн руб.) на фоне инфляции и ограниченных возможностей переноса затрат в цену. Доля МЗ в себестоимости: 15 870 / 20 980 = 75,6% - критически высокая, подчёркивающая стратегическое значение управления МТО для контроля издержек [10].</w:delText>
        </w:r>
      </w:del>
    </w:p>
    <w:p w14:paraId="BE000000">
      <w:pPr>
        <w:spacing w:after="0" w:line="360" w:lineRule="auto"/>
        <w:ind w:firstLine="709" w:left="0"/>
        <w:jc w:val="both"/>
        <w:rPr>
          <w:del w:author="Анастасия" w:date="2026-07-09T13:17:14" w:id="363"/>
        </w:rPr>
      </w:pPr>
      <w:del w:author="Анастасия" w:date="2026-07-09T13:17:14" w:id="364">
        <w:r>
          <w:rPr>
            <w:rFonts w:ascii="Times New Roman" w:hAnsi="Times New Roman"/>
            <w:color w:val="000000"/>
            <w:sz w:val="28"/>
          </w:rPr>
          <w:delText>Инфраструктура МТО АО «ЗИО-Подольск» включает несколько складских объектов общей площадью ~18 000 кв.м. Центральный склад металлопроката и трубной продукции (открытые площадки + навесы для защиты от осадков). Закрытый склад вспомогательных материалов, сварочных материалов и инструмента (температурный режим 5-25°С, пожарная безопасность класса В2). Склад МРО-запасов (разделён по видам оборудования: металлообработка, подъёмно-транспортное, термическое). Все склады оснащены подъёмно-транспортным оборудованием (мостовые краны г/п 5-20 т, электропогрузчики). Площади складов сформированы в 1980-90-е гг., частично не соответствуют современным требованиям эргономики и логистики. Модернизация складской инфраструктуры (адресное хранение, стеллажные системы, WMS) является частью программы совершенствования МТО, реализуемой совместно с АИС-проектом.</w:delText>
        </w:r>
      </w:del>
    </w:p>
    <w:p w14:paraId="BF000000">
      <w:pPr>
        <w:spacing w:after="0" w:line="360" w:lineRule="auto"/>
        <w:ind w:firstLine="709" w:left="0"/>
        <w:jc w:val="both"/>
        <w:rPr>
          <w:del w:author="Анастасия" w:date="2026-07-09T13:17:14" w:id="365"/>
        </w:rPr>
      </w:pPr>
      <w:del w:author="Анастасия" w:date="2026-07-09T13:17:14" w:id="366">
        <w:r>
          <w:rPr>
            <w:rFonts w:ascii="Times New Roman" w:hAnsi="Times New Roman"/>
            <w:color w:val="000000"/>
            <w:sz w:val="28"/>
          </w:rPr>
          <w:delText xml:space="preserve">Ключевые поставщики АО «ЗИО-Подольск» сформированы в долгосрочные партнёрства. Металлопрокат (горячекатаный лист, толстолистовой): ПАО «Северсталь», ПАО «ММК», «НЛМК» - 3 основных поставщика, обеспечивающих ~60% закупок проката. Трубная продукция: ПАО «СТЗ» (Синарский трубный </w:delText>
        </w:r>
        <w:r>
          <w:rPr>
            <w:rFonts w:ascii="Times New Roman" w:hAnsi="Times New Roman"/>
            <w:color w:val="000000"/>
            <w:sz w:val="28"/>
          </w:rPr>
          <w:delText>завод), «ТМК» - для труб из углеродистых и нержавеющих сталей. Поковки и штамповки: специализированные кузнечные заводы по квалификационному реестру Росатома. Импортные компоненты (до 2023 г.): ряд уплотнительных материалов, арматура высокого давления - активно замещаются отечественными аналогами с 2023 г. Диверсификация по ключевым поставщикам (≥2 источника по группе А) является обязательным требованием политики МТО для снижения рисков монопольной зависимости.</w:delText>
        </w:r>
      </w:del>
    </w:p>
    <w:p w14:paraId="C0000000">
      <w:pPr>
        <w:spacing w:after="0" w:line="360" w:lineRule="auto"/>
        <w:ind w:firstLine="709" w:left="0"/>
        <w:jc w:val="both"/>
        <w:rPr>
          <w:del w:author="Анастасия" w:date="2026-07-09T13:17:14" w:id="367"/>
        </w:rPr>
      </w:pPr>
      <w:del w:author="Анастасия" w:date="2026-07-09T13:17:14" w:id="368">
        <w:r>
          <w:rPr>
            <w:rFonts w:ascii="Times New Roman" w:hAnsi="Times New Roman"/>
            <w:color w:val="000000"/>
            <w:sz w:val="28"/>
          </w:rPr>
          <w:delText>Анализ инфраструктуры информационных систем предприятия - необходимый контекст для обоснования АИС-проекта. Действующий ИТ-ландшафт АО «ЗИО-Подольск» (2024 г.): 1С:Бухгалтерия 8 - управленческий и бухгалтерский учёт (сплошная аналитика), развёрнута с 2015 г.; 1С:ERP базовая конфигурация - частично задействована для производственного учёта (НЗП) с 2019 г.; PDM-система (Siemens NX + TeamCenter) - управление конструкторской документацией, около 3 000 активных спецификаций; СЭД (Directum) - согласование договоров и внутренних документов; MES-компонент отсутствует (оперативное производственное планирование - Excel). Отсутствие полноценного MRP-контура в 1С:ERP - корневая причина ручного планирования ОМТС. АИС-проект требует расширение 1С:ERP до MRP-полноты с интеграцией с PDM и введением WMS-функциональности.</w:delText>
        </w:r>
      </w:del>
    </w:p>
    <w:p w14:paraId="C1000000">
      <w:pPr>
        <w:spacing w:after="0" w:line="360" w:lineRule="auto"/>
        <w:ind w:firstLine="709" w:left="0"/>
        <w:jc w:val="both"/>
        <w:rPr>
          <w:del w:author="Анастасия" w:date="2026-07-09T13:17:14" w:id="369"/>
        </w:rPr>
      </w:pPr>
      <w:del w:author="Анастасия" w:date="2026-07-09T13:17:14" w:id="370">
        <w:r>
          <w:rPr>
            <w:rFonts w:ascii="Times New Roman" w:hAnsi="Times New Roman"/>
            <w:color w:val="000000"/>
            <w:sz w:val="28"/>
          </w:rPr>
          <w:delText xml:space="preserve">Технологический процесс производства ключевой продукции АО «ЗИО-Подольск» - парогенераторов ВВЭР-1200 - определяет высокие требования к качеству и своевременности поставок МР. Укрупнённо производственный цикл (18-24 мес.) включает: раскрой листового металлопроката и трубных заготовок (мес. 1-3); гибка, вальцовка листов под обечайки корпуса (мес. 2-5); сборка и сварка корпуса (мес. 4-10); трубная обвязка (мес. 8-16): развальцовка и приварка нескольких тысяч трубок к трубным доскам; гидравлические испытания (мес. 15-18); финишная обработка и контроль (мес. 17-20). На каждом этапе задействованы разные виды МР. Нарушение поставки на любом этапе останавливает производство </w:delText>
        </w:r>
        <w:r>
          <w:rPr>
            <w:rFonts w:ascii="Times New Roman" w:hAnsi="Times New Roman"/>
            <w:color w:val="000000"/>
            <w:sz w:val="28"/>
          </w:rPr>
          <w:delText>и влечёт прямые потери от простоя (ФОТ рабочих, амортизация оборудования) ~2,5 млн руб./день. Именно поэтому точность планирования и страховые запасы по критичным позициям имеют такое важное значение [11].</w:delText>
        </w:r>
      </w:del>
    </w:p>
    <w:p w14:paraId="C2000000">
      <w:pPr>
        <w:spacing w:after="0" w:line="360" w:lineRule="auto"/>
        <w:ind w:firstLine="709" w:left="0"/>
        <w:jc w:val="both"/>
        <w:rPr>
          <w:del w:author="Анастасия" w:date="2026-07-09T13:17:14" w:id="371"/>
        </w:rPr>
      </w:pPr>
      <w:del w:author="Анастасия" w:date="2026-07-09T13:17:14" w:id="372">
        <w:r>
          <w:rPr>
            <w:rFonts w:ascii="Times New Roman" w:hAnsi="Times New Roman"/>
            <w:color w:val="000000"/>
            <w:sz w:val="28"/>
          </w:rPr>
          <w:delText>Производственная мощность АО «ЗИО-Подольск» и её влияние на МТО. Установленная производственная мощность предприятия по основной номенклатуре: парогенераторы ПГВ-1000М/ПГВ-1000МКП - до 8 комплектов в год (32 шт.); теплообменное оборудование для тепловых электростанций - до 200 единиц в год; аппараты воздушного охлаждения и конденсаторы для нефтегаза - до 500 единиц. Загрузка мощностей в 2024 г. составила ~85%, что обусловило напряжённость в обеспечении «пиковых» потребностей МТО. При высокой загрузке сжимаются сроки реакции ОМТС: производственный план корректируется оперативно, а система ручного планирования не успевает адаптироваться, что порождает авральные закупки. Целевой уровень загрузки при автоматизированном МТО: 90-92% при сохранении доли авральных закупок ≤8% [11].</w:delText>
        </w:r>
      </w:del>
    </w:p>
    <w:p w14:paraId="C3000000">
      <w:pPr>
        <w:spacing w:after="0" w:line="360" w:lineRule="auto"/>
        <w:ind w:firstLine="709" w:left="0"/>
        <w:jc w:val="both"/>
        <w:rPr>
          <w:del w:author="Анастасия" w:date="2026-07-09T13:17:14" w:id="373"/>
        </w:rPr>
      </w:pPr>
      <w:del w:author="Анастасия" w:date="2026-07-09T13:17:14" w:id="374">
        <w:r>
          <w:rPr>
            <w:rFonts w:ascii="Times New Roman" w:hAnsi="Times New Roman"/>
            <w:color w:val="000000"/>
            <w:sz w:val="28"/>
          </w:rPr>
          <w:delText>Анализ системы планирования потребности в МР выявил отсутствие полноценного MRP-расчёта. Текущий процесс: технологи формируют нормы расхода МР по статьям спецификаций в Excel-таблицах (~11 700 позиций); производственно-диспетчерский отдел формирует месячный производственный план (сборочные единицы по цехам); ОМТС вручную разворачивает план в потребности МР, суммируя по нормам расхода (процесс занимает 3-4 чел.-дня ежемесячно); сравнивает с текущими остатками по данным из 1С (разовая выгрузка); формирует план закупок вручную. Отсутствие автоматического учёта НЗП, задержек и брака в этом процессе приводит к систематическим ошибкам планирования: по данным ОМТС, расхождение план-факт по потребности МР превышает 15% по 35% позиций ежемесячно. Это прямой корень проблемы авральных закупок [11].</w:delText>
        </w:r>
      </w:del>
    </w:p>
    <w:p w14:paraId="C4000000">
      <w:pPr>
        <w:spacing w:after="0" w:line="360" w:lineRule="auto"/>
        <w:ind w:firstLine="709" w:left="0"/>
        <w:jc w:val="both"/>
        <w:rPr>
          <w:del w:author="Анастасия" w:date="2026-07-09T13:17:14" w:id="375"/>
        </w:rPr>
      </w:pPr>
      <w:del w:author="Анастасия" w:date="2026-07-09T13:17:14" w:id="376">
        <w:r>
          <w:rPr>
            <w:rFonts w:ascii="Times New Roman" w:hAnsi="Times New Roman"/>
            <w:color w:val="000000"/>
            <w:sz w:val="28"/>
          </w:rPr>
          <w:delText>Структура производственной программы АО «ЗИО-Подольск» на 2024 г. по потребителям: госконтракты (атомные объекты): 68% (14 сборок ПГВ-1000М/ПГВ-</w:delText>
        </w:r>
        <w:r>
          <w:rPr>
            <w:rFonts w:ascii="Times New Roman" w:hAnsi="Times New Roman"/>
            <w:color w:val="000000"/>
            <w:sz w:val="28"/>
          </w:rPr>
          <w:delText>1000МКП); коммерческие заказы (нефтяная/газовая отрасль): 22% (теплообменники, АВО); запчасти и ремонтные работы: 10%. Государственные контракты финансируются в пределах федеральной целевой программы развития атомной энергетики и имеют жёстко фиксированные сроки сдачи - нарушение сроков влечёт неустойку (0,1% стоимости в день). Это обусловливает критически высокую значимость надёжности МТО именно для атомного сегмента: аварийный дефицит МР на 10-дневный производственный цикл несёт риск неустойки ~1,5 млн руб., что многократно превышает затраты на поддержание страхового запаса. Такая структура портфеля заказов объясняет, почему ОМТС традиционно «перестраховывается» с запасами - ценой избыточных складских затрат [11, 16].</w:delText>
        </w:r>
      </w:del>
    </w:p>
    <w:p w14:paraId="C5000000">
      <w:pPr>
        <w:spacing w:after="0" w:line="360" w:lineRule="auto"/>
        <w:ind w:firstLine="709" w:left="0"/>
        <w:jc w:val="both"/>
        <w:rPr>
          <w:del w:author="Анастасия" w:date="2026-07-09T13:17:14" w:id="377"/>
        </w:rPr>
      </w:pPr>
      <w:del w:author="Анастасия" w:date="2026-07-09T13:17:14" w:id="378">
        <w:r>
          <w:rPr>
            <w:rFonts w:ascii="Times New Roman" w:hAnsi="Times New Roman"/>
            <w:color w:val="000000"/>
            <w:sz w:val="28"/>
          </w:rPr>
          <w:delText>Результаты диагностики информационных потоков ОМТС. Для понимания проблем текущей системы была проведена картографирование потоков информации (Information Flow Mapping) в процессе «планирование закупок - размещение заказа - мониторинг исполнения - приёмка МР». Выявленные «точки разрыва» информационных потоков: нет автоматической передачи остатков МР из складского учёта в планировочный инструмент ОМТС (передача вручную, данные устаревают за 3-5 дней); нет передачи данных об изменении производственного плана от ПДО к ОМТС в оперативном режиме (уведомление по электронной почте 1-2 раза в неделю); нет обратной связи от склада о фактическом расходе МР в разрезе заказов - ОМТС не знает, когда именно будет реальный дефицит по текущим остаткам. Эти разрывы - корневые причины проблем P1-P4, идентифицированных в §2.3 [11, 22].</w:delText>
        </w:r>
      </w:del>
    </w:p>
    <w:p w14:paraId="C6000000">
      <w:pPr>
        <w:spacing w:after="0" w:line="360" w:lineRule="auto"/>
        <w:ind w:firstLine="709" w:left="0"/>
        <w:jc w:val="both"/>
        <w:rPr>
          <w:del w:author="Анастасия" w:date="2026-07-09T13:17:14" w:id="379"/>
        </w:rPr>
      </w:pPr>
      <w:del w:author="Анастасия" w:date="2026-07-09T13:17:14" w:id="380">
        <w:r>
          <w:rPr>
            <w:rFonts w:ascii="Times New Roman" w:hAnsi="Times New Roman"/>
            <w:color w:val="000000"/>
            <w:sz w:val="28"/>
          </w:rPr>
          <w:delText>Изложенное выше подтверждает, что организационная структура и информационное обеспечение системы МТО АО «ЗИО-Подольск» в целом сложились исторически и в настоящий момент не в полной мере соответствуют масштабу и сложности производственной деятельности предприятия, что объективно предопределяет необходимость её дальнейшего совершенствования в пределах предложенных мероприятий [10].</w:delText>
        </w:r>
      </w:del>
    </w:p>
    <w:p w14:paraId="C7000000">
      <w:pPr>
        <w:pStyle w:val="Style_6"/>
        <w:spacing w:before="0" w:line="360" w:lineRule="auto"/>
        <w:ind w:firstLine="709" w:left="0"/>
        <w:jc w:val="both"/>
        <w:rPr>
          <w:del w:author="Анастасия" w:date="2026-07-09T13:17:14" w:id="381"/>
        </w:rPr>
      </w:pPr>
    </w:p>
    <w:p w14:paraId="C8000000">
      <w:pPr>
        <w:pStyle w:val="Style_6"/>
        <w:spacing w:before="0" w:line="360" w:lineRule="auto"/>
        <w:ind w:firstLine="709" w:left="0"/>
        <w:jc w:val="both"/>
        <w:rPr>
          <w:del w:author="Анастасия" w:date="2026-07-09T13:17:14" w:id="382"/>
        </w:rPr>
      </w:pPr>
      <w:del w:author="Анастасия" w:date="2026-07-09T13:17:14" w:id="383">
        <w:r>
          <w:rPr>
            <w:sz w:val="28"/>
          </w:rPr>
          <w:delText>2.2. Анализ основных показателей деятельности предприятия АО «ЗИО-Подольск»</w:delText>
        </w:r>
      </w:del>
    </w:p>
    <w:p w14:paraId="C9000000">
      <w:pPr>
        <w:spacing w:after="0" w:line="360" w:lineRule="auto"/>
        <w:ind w:firstLine="709" w:left="0"/>
        <w:jc w:val="both"/>
        <w:rPr>
          <w:del w:author="Анастасия" w:date="2026-07-09T13:17:14" w:id="384"/>
        </w:rPr>
      </w:pPr>
      <w:del w:author="Анастасия" w:date="2026-07-09T13:17:14" w:id="385">
        <w:r>
          <w:rPr>
            <w:rFonts w:ascii="Times New Roman" w:hAnsi="Times New Roman"/>
            <w:color w:val="000000"/>
            <w:sz w:val="28"/>
          </w:rPr>
          <w:delText>Анализ технико-экономических показателей за период 2023–2025 гг. помогает получить объективную картину финансово-хозяйственной деятельности АО «ЗИО-Подольск» и выявить тенденции, непосредственно связанные с состоянием системы МТО. Исходные данные для анализа получены из годовой бухгалтерской отчётности предприятия.</w:delText>
        </w:r>
      </w:del>
    </w:p>
    <w:p w14:paraId="CA000000">
      <w:pPr>
        <w:spacing w:after="0" w:before="120" w:line="360" w:lineRule="auto"/>
        <w:ind/>
        <w:jc w:val="right"/>
        <w:rPr>
          <w:del w:author="Анастасия" w:date="2026-07-09T13:17:14" w:id="386"/>
        </w:rPr>
      </w:pPr>
      <w:del w:author="Анастасия" w:date="2026-07-09T13:17:14" w:id="387">
        <w:r>
          <w:rPr>
            <w:rFonts w:ascii="Times New Roman" w:hAnsi="Times New Roman"/>
            <w:color w:val="000000"/>
            <w:sz w:val="28"/>
          </w:rPr>
          <w:delText>Таблица 5</w:delText>
        </w:r>
      </w:del>
    </w:p>
    <w:p w14:paraId="CB000000">
      <w:pPr>
        <w:spacing w:after="60" w:line="360" w:lineRule="auto"/>
        <w:ind/>
        <w:jc w:val="center"/>
        <w:rPr>
          <w:del w:author="Анастасия" w:date="2026-07-09T13:17:14" w:id="388"/>
          <w:b w:val="1"/>
          <w:sz w:val="28"/>
        </w:rPr>
      </w:pPr>
      <w:del w:author="Анастасия" w:date="2026-07-09T13:17:14" w:id="389">
        <w:r>
          <w:rPr>
            <w:rFonts w:ascii="Times New Roman" w:hAnsi="Times New Roman"/>
            <w:color w:val="000000"/>
            <w:sz w:val="28"/>
          </w:rPr>
          <w:delText>Основные технико-экономические показатели АО «ЗИО-Подольск» за 2023–2025 гг.</w:delText>
        </w:r>
      </w:del>
    </w:p>
    <w:p w14:paraId="CC000000">
      <w:pPr>
        <w:spacing w:after="0" w:line="360" w:lineRule="auto"/>
        <w:ind w:firstLine="709" w:left="0"/>
        <w:jc w:val="both"/>
        <w:rPr>
          <w:del w:author="Анастасия" w:date="2026-07-09T13:17:14" w:id="390"/>
        </w:rPr>
      </w:pPr>
      <w:del w:author="Анастасия" w:date="2026-07-09T13:17:14" w:id="391">
        <w:r>
          <w:rPr>
            <w:rFonts w:ascii="Times New Roman" w:hAnsi="Times New Roman"/>
            <w:color w:val="000000"/>
            <w:sz w:val="28"/>
          </w:rPr>
          <w:delText>Данные таблицы 5 свидетельствуют о стабильном росте выручки от реализации: за два года она увеличилась с 21 560 до 23 939 млн руб. - на 27,8%. Вместе с тем динамика финансовых результатов вызывает озабоченность: если в 2022–2023 гг. предприятие демонстрировало устойчивую прибыль (чистая прибыль 980 и 1 296 млн руб. соответственно), то в 2024 году зафиксирован чистый убыток в размере 214 млн руб. Причина - опережающий рост себестоимости (+18,6% при росте выручки +11,0%) и, прежде всего, ускоренное увеличение материальных затрат (+21,6%).</w:delText>
        </w:r>
      </w:del>
    </w:p>
    <w:p w14:paraId="CD000000">
      <w:pPr>
        <w:spacing w:after="0" w:before="120" w:line="360" w:lineRule="auto"/>
        <w:ind/>
        <w:jc w:val="right"/>
        <w:rPr>
          <w:del w:author="Анастасия" w:date="2026-07-09T13:17:14" w:id="392"/>
        </w:rPr>
      </w:pPr>
      <w:del w:author="Анастасия" w:date="2026-07-09T13:17:14" w:id="393">
        <w:r>
          <w:rPr>
            <w:rFonts w:ascii="Times New Roman" w:hAnsi="Times New Roman"/>
            <w:color w:val="000000"/>
            <w:sz w:val="28"/>
          </w:rPr>
          <w:delText>Таблица 6</w:delText>
        </w:r>
      </w:del>
    </w:p>
    <w:p w14:paraId="CE000000">
      <w:pPr>
        <w:spacing w:after="60" w:line="360" w:lineRule="auto"/>
        <w:ind/>
        <w:jc w:val="center"/>
        <w:rPr>
          <w:del w:author="Анастасия" w:date="2026-07-09T13:17:14" w:id="394"/>
        </w:rPr>
      </w:pPr>
      <w:del w:author="Анастасия" w:date="2026-07-09T13:17:14" w:id="395">
        <w:r>
          <w:rPr>
            <w:rFonts w:ascii="Times New Roman" w:hAnsi="Times New Roman"/>
            <w:color w:val="000000"/>
            <w:sz w:val="28"/>
          </w:rPr>
          <w:delText>Динамика выручки и структуры затрат АО «ЗИО-Подольск» 2023–2025 гг.</w:delText>
        </w:r>
      </w:del>
    </w:p>
    <w:p w14:paraId="CF000000">
      <w:pPr>
        <w:spacing w:after="0" w:line="360" w:lineRule="auto"/>
        <w:ind w:firstLine="709" w:left="0"/>
        <w:jc w:val="both"/>
        <w:rPr>
          <w:del w:author="Анастасия" w:date="2026-07-09T13:17:14" w:id="396"/>
        </w:rPr>
      </w:pPr>
      <w:del w:author="Анастасия" w:date="2026-07-09T13:17:14" w:id="397">
        <w:r>
          <w:rPr>
            <w:rFonts w:ascii="Times New Roman" w:hAnsi="Times New Roman"/>
            <w:color w:val="000000"/>
            <w:sz w:val="28"/>
          </w:rPr>
          <w:delText xml:space="preserve">Таблица 6 наглядно демонстрирует ключевую проблему: за 2023–2025 гг. себестоимость выросла на 36,6%, тогда как выручка - лишь на 27,8%. Разрыв в 8,8 п.п. полностью объясняется динамикой материальных затрат, которые возросли на 41,2% - более чем втрое быстрее выручки. Доля материальных затрат в </w:delText>
        </w:r>
        <w:r>
          <w:rPr>
            <w:rFonts w:ascii="Times New Roman" w:hAnsi="Times New Roman"/>
            <w:color w:val="000000"/>
            <w:sz w:val="28"/>
          </w:rPr>
          <w:delText>себестоимости увеличилась с 73,2 до 75,6%, что указывает о нарастающей материалоёмкости производства и недостаточной эффективности управления закупками и запасами.</w:delText>
        </w:r>
      </w:del>
    </w:p>
    <w:p w14:paraId="D0000000">
      <w:pPr>
        <w:spacing w:after="0" w:before="120" w:line="360" w:lineRule="auto"/>
        <w:ind/>
        <w:jc w:val="right"/>
        <w:rPr>
          <w:del w:author="Анастасия" w:date="2026-07-09T13:17:14" w:id="398"/>
        </w:rPr>
      </w:pPr>
      <w:del w:author="Анастасия" w:date="2026-07-09T13:17:14" w:id="399">
        <w:r>
          <w:rPr>
            <w:rFonts w:ascii="Times New Roman" w:hAnsi="Times New Roman"/>
            <w:color w:val="000000"/>
            <w:sz w:val="28"/>
          </w:rPr>
          <w:delText>Таблица 7</w:delText>
        </w:r>
      </w:del>
    </w:p>
    <w:p w14:paraId="D1000000">
      <w:pPr>
        <w:spacing w:after="60" w:line="360" w:lineRule="auto"/>
        <w:ind/>
        <w:jc w:val="center"/>
        <w:rPr>
          <w:del w:author="Анастасия" w:date="2026-07-09T13:17:14" w:id="400"/>
        </w:rPr>
      </w:pPr>
      <w:del w:author="Анастасия" w:date="2026-07-09T13:17:14" w:id="401">
        <w:r>
          <w:rPr>
            <w:rFonts w:ascii="Times New Roman" w:hAnsi="Times New Roman"/>
            <w:color w:val="000000"/>
            <w:sz w:val="28"/>
          </w:rPr>
          <w:delText>Анализ себестоимости и материальных затрат АО «ЗИО-Подольск»</w:delText>
        </w:r>
      </w:del>
    </w:p>
    <w:p w14:paraId="D2000000">
      <w:pPr>
        <w:spacing w:after="0" w:line="360" w:lineRule="auto"/>
        <w:ind w:firstLine="709" w:left="0"/>
        <w:jc w:val="both"/>
        <w:rPr>
          <w:del w:author="Анастасия" w:date="2026-07-09T13:17:14" w:id="402"/>
        </w:rPr>
      </w:pPr>
      <w:del w:author="Анастасия" w:date="2026-07-09T13:17:14" w:id="403">
        <w:r>
          <w:rPr>
            <w:rFonts w:ascii="Times New Roman" w:hAnsi="Times New Roman"/>
            <w:color w:val="000000"/>
            <w:sz w:val="28"/>
          </w:rPr>
          <w:delText>Анализ структуры себестоимости (таблица 7) подтверждает доминирующую роль материальных затрат: в 2024 году их доля составила 75,6% от себестоимости. Это типичный показатель для тяжёлого машиностроения - предприятия с высокой материалоёмкостью. Однако нарастание этой доли (с 73,2% в 2022-м) сигнализирует о ценовом давлении на рынке металлопроката и вспомогательных материалов, а возможно, и о недостаточной эффективности закупочной политики.</w:delText>
        </w:r>
      </w:del>
    </w:p>
    <w:p w14:paraId="D3000000">
      <w:pPr>
        <w:spacing w:after="0" w:before="120" w:line="360" w:lineRule="auto"/>
        <w:ind/>
        <w:jc w:val="right"/>
        <w:rPr>
          <w:del w:author="Анастасия" w:date="2026-07-09T13:17:14" w:id="404"/>
        </w:rPr>
      </w:pPr>
      <w:del w:author="Анастасия" w:date="2026-07-09T13:17:14" w:id="405">
        <w:r>
          <w:rPr>
            <w:rFonts w:ascii="Times New Roman" w:hAnsi="Times New Roman"/>
            <w:color w:val="000000"/>
            <w:sz w:val="28"/>
          </w:rPr>
          <w:delText>Таблица 8</w:delText>
        </w:r>
      </w:del>
    </w:p>
    <w:p w14:paraId="D4000000">
      <w:pPr>
        <w:spacing w:after="60" w:line="360" w:lineRule="auto"/>
        <w:ind/>
        <w:jc w:val="center"/>
        <w:rPr>
          <w:del w:author="Анастасия" w:date="2026-07-09T13:17:14" w:id="406"/>
        </w:rPr>
      </w:pPr>
      <w:del w:author="Анастасия" w:date="2026-07-09T13:17:14" w:id="407">
        <w:r>
          <w:rPr>
            <w:rFonts w:ascii="Times New Roman" w:hAnsi="Times New Roman"/>
            <w:color w:val="000000"/>
            <w:sz w:val="28"/>
          </w:rPr>
          <w:delText>Показатели рентабельности и прибыли АО «ЗИО-Подольск» 2023–2025 гг.</w:delText>
        </w:r>
      </w:del>
    </w:p>
    <w:p w14:paraId="D5000000">
      <w:pPr>
        <w:spacing w:after="0" w:line="360" w:lineRule="auto"/>
        <w:ind w:firstLine="709" w:left="0"/>
        <w:jc w:val="both"/>
        <w:rPr>
          <w:del w:author="Анастасия" w:date="2026-07-09T13:17:14" w:id="408"/>
        </w:rPr>
      </w:pPr>
      <w:del w:author="Анастасия" w:date="2026-07-09T13:17:14" w:id="409">
        <w:r>
          <w:rPr>
            <w:rFonts w:ascii="Times New Roman" w:hAnsi="Times New Roman"/>
            <w:color w:val="000000"/>
            <w:sz w:val="28"/>
          </w:rPr>
          <w:delText>Таблица 8 раскрывает динамику рентабельности. Рентабельность продаж снизилась с 9,98 до 3,80% - то есть сократилась в 2,6 раза за два года. Рентабельность по чистой прибыли ушла в отрицательную зону ( - 0,89% в 2024 г.), что означает убыточность операционной деятельности. Материалоёмкость (отношение материальных затрат к выручке) выросла с 59,9 до 66,3 коп/₽, что в переводе на практический язык означает: на каждый рубль выручки в 2024 году приходится 66,3 копейки материальных затрат против 59,9 коп. в 2022-м. Это существенный сдвиг, влекущий прямые потери прибыли.</w:delText>
        </w:r>
      </w:del>
    </w:p>
    <w:p w14:paraId="D6000000">
      <w:pPr>
        <w:spacing w:after="0" w:line="360" w:lineRule="auto"/>
        <w:ind w:firstLine="709" w:left="0"/>
        <w:jc w:val="both"/>
        <w:rPr>
          <w:del w:author="Анастасия" w:date="2026-07-09T13:17:14" w:id="410"/>
        </w:rPr>
      </w:pPr>
      <w:del w:author="Анастасия" w:date="2026-07-09T13:17:14" w:id="411">
        <w:r>
          <w:rPr>
            <w:rFonts w:ascii="Times New Roman" w:hAnsi="Times New Roman"/>
            <w:color w:val="000000"/>
            <w:sz w:val="28"/>
          </w:rPr>
          <w:delText>Динамика производительности труда отражает рост: в 2024 году выручка на одного работника составила 7,24 млн руб. против 5,84 млн руб. в 2022-м. Рост производительности обусловлен главным образом ростом физического объёма производства при умеренном увеличении численности. Однако данный индикатор не учитывает рост цен и не является показателем реальной эффективности труда.</w:delText>
        </w:r>
      </w:del>
    </w:p>
    <w:p w14:paraId="D7000000">
      <w:pPr>
        <w:spacing w:after="0" w:before="120" w:line="360" w:lineRule="auto"/>
        <w:ind/>
        <w:jc w:val="right"/>
        <w:rPr>
          <w:del w:author="Анастасия" w:date="2026-07-09T13:17:14" w:id="412"/>
        </w:rPr>
      </w:pPr>
      <w:del w:author="Анастасия" w:date="2026-07-09T13:17:14" w:id="413">
        <w:r>
          <w:rPr>
            <w:rFonts w:ascii="Times New Roman" w:hAnsi="Times New Roman"/>
            <w:color w:val="000000"/>
            <w:sz w:val="28"/>
          </w:rPr>
          <w:delText>Таблица 9</w:delText>
        </w:r>
      </w:del>
    </w:p>
    <w:p w14:paraId="D8000000">
      <w:pPr>
        <w:spacing w:after="60" w:line="360" w:lineRule="auto"/>
        <w:ind/>
        <w:jc w:val="center"/>
        <w:rPr>
          <w:del w:author="Анастасия" w:date="2026-07-09T13:17:14" w:id="414"/>
        </w:rPr>
      </w:pPr>
      <w:del w:author="Анастасия" w:date="2026-07-09T13:17:14" w:id="415">
        <w:r>
          <w:rPr>
            <w:rFonts w:ascii="Times New Roman" w:hAnsi="Times New Roman"/>
            <w:color w:val="000000"/>
            <w:sz w:val="28"/>
          </w:rPr>
          <w:delText>Показатели использования трудовых ресурсов АО «ЗИО-Подольск»</w:delText>
        </w:r>
      </w:del>
    </w:p>
    <w:p w14:paraId="D9000000">
      <w:pPr>
        <w:spacing w:after="0" w:line="360" w:lineRule="auto"/>
        <w:ind w:firstLine="709" w:left="0"/>
        <w:jc w:val="both"/>
        <w:rPr>
          <w:del w:author="Анастасия" w:date="2026-07-09T13:17:14" w:id="416"/>
        </w:rPr>
      </w:pPr>
      <w:del w:author="Анастасия" w:date="2026-07-09T13:17:14" w:id="417">
        <w:r>
          <w:rPr>
            <w:rFonts w:ascii="Times New Roman" w:hAnsi="Times New Roman"/>
            <w:color w:val="000000"/>
            <w:sz w:val="28"/>
          </w:rPr>
          <w:delText xml:space="preserve">Данные таблицы 9 демонстрируют сбалансированный рост заработной платы персонала на 7–9% в год, что соответствует общерыночным тенденциям в машиностроительном секторе Московской области. Заметный рост </w:delText>
        </w:r>
        <w:r>
          <w:rPr>
            <w:rFonts w:ascii="Times New Roman" w:hAnsi="Times New Roman"/>
            <w:color w:val="000000"/>
            <w:sz w:val="28"/>
          </w:rPr>
          <w:delText>производительности труда при умеренном увеличении численности указывает о наращивании интенсивности производства, что, однако, не устраняет проблему роста материальных затрат.</w:delText>
        </w:r>
      </w:del>
    </w:p>
    <w:p w14:paraId="DA000000">
      <w:pPr>
        <w:spacing w:after="0" w:line="360" w:lineRule="auto"/>
        <w:ind w:firstLine="709" w:left="0"/>
        <w:jc w:val="both"/>
        <w:rPr>
          <w:del w:author="Анастасия" w:date="2026-07-09T13:17:14" w:id="418"/>
        </w:rPr>
      </w:pPr>
      <w:del w:author="Анастасия" w:date="2026-07-09T13:17:14" w:id="419">
        <w:r>
          <w:rPr>
            <w:rFonts w:ascii="Times New Roman" w:hAnsi="Times New Roman"/>
            <w:color w:val="000000"/>
            <w:sz w:val="28"/>
          </w:rPr>
          <w:delText>Рисунок 5 отражает динамику выручки и чистой прибыли АО «ЗИО-Подольск» за 2023–2025 гг. Рост выручки очевиден, однако резкое падение чистой прибыли в 2024 году вплоть до убытка наглядно отражает, что ценовое давление на себестоимость нивелирует операционный рост.</w:delText>
        </w:r>
      </w:del>
    </w:p>
    <w:p w14:paraId="DB000000">
      <w:pPr>
        <w:spacing w:after="0" w:line="360" w:lineRule="auto"/>
        <w:ind/>
        <w:jc w:val="center"/>
        <w:rPr>
          <w:del w:author="Анастасия" w:date="2026-07-09T13:17:14" w:id="420"/>
        </w:rPr>
      </w:pPr>
      <w:del w:author="Анастасия" w:date="2026-07-09T13:17:14" w:id="421">
        <w:r>
          <w:drawing>
            <wp:inline>
              <wp:extent cx="5303520" cy="3221990"/>
              <wp:effectExtent b="0" l="0" r="0" t="0"/>
              <wp:docPr hidden="false" id="10" name="Picture 10"/>
              <a:graphic>
                <a:graphicData uri="http://schemas.openxmlformats.org/drawingml/2006/picture">
                  <pic:pic>
                    <pic:nvPicPr>
                      <pic:cNvPr hidden="false" id="9" name="Picture 9"/>
                      <pic:cNvPicPr preferRelativeResize="true"/>
                    </pic:nvPicPr>
                    <pic:blipFill>
                      <a:blip r:embed="rId7"/>
                      <a:stretch/>
                    </pic:blipFill>
                    <pic:spPr>
                      <a:xfrm flipH="false" flipV="false" rot="0">
                        <a:ext cx="5303520" cy="3221990"/>
                      </a:xfrm>
                      <a:prstGeom prst="rect"/>
                    </pic:spPr>
                  </pic:pic>
                </a:graphicData>
              </a:graphic>
            </wp:inline>
          </w:drawing>
        </w:r>
      </w:del>
    </w:p>
    <w:p w14:paraId="DC000000">
      <w:pPr>
        <w:spacing w:after="120" w:before="60" w:line="360" w:lineRule="auto"/>
        <w:ind/>
        <w:jc w:val="center"/>
        <w:rPr>
          <w:del w:author="Анастасия" w:date="2026-07-09T13:17:14" w:id="422"/>
        </w:rPr>
      </w:pPr>
      <w:del w:author="Анастасия" w:date="2026-07-09T13:17:14" w:id="423">
        <w:r>
          <w:rPr>
            <w:rFonts w:ascii="Times New Roman" w:hAnsi="Times New Roman"/>
            <w:color w:val="000000"/>
            <w:sz w:val="28"/>
          </w:rPr>
          <w:delText>Рисунок 5 – Динамика выручки и чистой прибыли АО «ЗИО-Подольск» за 2023–2025 гг., млн ₽</w:delText>
        </w:r>
      </w:del>
    </w:p>
    <w:p w14:paraId="DD000000">
      <w:pPr>
        <w:spacing w:after="0" w:line="360" w:lineRule="auto"/>
        <w:ind w:firstLine="709" w:left="0"/>
        <w:jc w:val="both"/>
        <w:rPr>
          <w:del w:author="Анастасия" w:date="2026-07-09T13:17:14" w:id="424"/>
        </w:rPr>
      </w:pPr>
      <w:del w:author="Анастасия" w:date="2026-07-09T13:17:14" w:id="425">
        <w:r>
          <w:rPr>
            <w:rFonts w:ascii="Times New Roman" w:hAnsi="Times New Roman"/>
            <w:color w:val="000000"/>
            <w:sz w:val="28"/>
          </w:rPr>
          <w:delText>На рисунке 6 показана динамика материальных затрат и запасов МПЗ. Ускоренный рост обоих показателей относительно выручки - ключевая тревожная тенденция, требующая принятия управленческих мер в части оптимизации МТО.</w:delText>
        </w:r>
      </w:del>
    </w:p>
    <w:p w14:paraId="DE000000">
      <w:pPr>
        <w:spacing w:after="0" w:line="360" w:lineRule="auto"/>
        <w:ind/>
        <w:jc w:val="center"/>
        <w:rPr>
          <w:del w:author="Анастасия" w:date="2026-07-09T13:17:14" w:id="426"/>
        </w:rPr>
      </w:pPr>
      <w:del w:author="Анастасия" w:date="2026-07-09T13:17:14" w:id="427">
        <w:r>
          <w:drawing>
            <wp:inline>
              <wp:extent cx="5303520" cy="3218180"/>
              <wp:effectExtent b="0" l="0" r="0" t="0"/>
              <wp:docPr hidden="false" id="12" name="Picture 12"/>
              <a:graphic>
                <a:graphicData uri="http://schemas.openxmlformats.org/drawingml/2006/picture">
                  <pic:pic>
                    <pic:nvPicPr>
                      <pic:cNvPr hidden="false" id="11" name="Picture 11"/>
                      <pic:cNvPicPr preferRelativeResize="true"/>
                    </pic:nvPicPr>
                    <pic:blipFill>
                      <a:blip r:embed="rId8"/>
                      <a:stretch/>
                    </pic:blipFill>
                    <pic:spPr>
                      <a:xfrm flipH="false" flipV="false" rot="0">
                        <a:ext cx="5303520" cy="3218180"/>
                      </a:xfrm>
                      <a:prstGeom prst="rect"/>
                    </pic:spPr>
                  </pic:pic>
                </a:graphicData>
              </a:graphic>
            </wp:inline>
          </w:drawing>
        </w:r>
      </w:del>
    </w:p>
    <w:p w14:paraId="DF000000">
      <w:pPr>
        <w:spacing w:after="120" w:before="60" w:line="360" w:lineRule="auto"/>
        <w:ind/>
        <w:jc w:val="center"/>
        <w:rPr>
          <w:del w:author="Анастасия" w:date="2026-07-09T13:17:14" w:id="428"/>
        </w:rPr>
      </w:pPr>
      <w:del w:author="Анастасия" w:date="2026-07-09T13:17:14" w:id="429">
        <w:r>
          <w:rPr>
            <w:rFonts w:ascii="Times New Roman" w:hAnsi="Times New Roman"/>
            <w:color w:val="000000"/>
            <w:sz w:val="28"/>
          </w:rPr>
          <w:delText>Рисунок 6 – Динамика материальных затрат и запасов МПЗ АО «ЗИО-Подольск» за 2023–2025 гг.</w:delText>
        </w:r>
      </w:del>
    </w:p>
    <w:p w14:paraId="E0000000">
      <w:pPr>
        <w:ind w:firstLine="709" w:left="0"/>
        <w:jc w:val="both"/>
        <w:rPr>
          <w:del w:author="Анастасия" w:date="2026-07-09T13:17:14" w:id="430"/>
        </w:rPr>
      </w:pPr>
      <w:del w:author="Анастасия" w:date="2026-07-09T13:17:14" w:id="431">
        <w:r>
          <w:rPr>
            <w:rFonts w:ascii="Times New Roman" w:hAnsi="Times New Roman"/>
            <w:sz w:val="28"/>
          </w:rPr>
          <w:delText>Агрегированная бухгалтерская (финансовая) отчётность АО «ЗИО-Подольск» за 2023–2025 годы представлена в Приложении А.</w:delText>
        </w:r>
      </w:del>
    </w:p>
    <w:p w14:paraId="E1000000">
      <w:pPr>
        <w:spacing w:after="0" w:line="360" w:lineRule="auto"/>
        <w:ind w:firstLine="709" w:left="0"/>
        <w:jc w:val="both"/>
        <w:rPr>
          <w:del w:author="Анастасия" w:date="2026-07-09T13:17:14" w:id="432"/>
        </w:rPr>
      </w:pPr>
      <w:del w:author="Анастасия" w:date="2026-07-09T13:17:14" w:id="433">
        <w:r>
          <w:rPr>
            <w:rFonts w:ascii="Times New Roman" w:hAnsi="Times New Roman"/>
            <w:color w:val="000000"/>
            <w:sz w:val="28"/>
          </w:rPr>
          <w:delText>По итогам анализа основных технико-экономических показателей за 2023-2025 гг. выявлены следующие тенденции. Положительные: стабильный рост выручки (+27,8%); сохранение доли рынка в атомном сегменте; рентабельность выше отраслевой. Негативные: опережающий рост МЗ и себестоимости относительно выручки; снижение оборачиваемости запасов; высокий ЦКД (104 дня). Определены ключевые «узкие места» системы МТО: (1) избыточные страховые запасы по ряду позиций группы А (сверхнорматив 9-11% от МПЗ); (2) длительный цикл закупки ≈18 рабочих дней для стандартных позиций (целевой ориентир ≤12 дней); (3) высокая доля авральных закупок (25-30% от числа транзакций) по ценам выше плановых на 8-15%. Устранение этих «узких мест» - цель мероприятий Главы 3.</w:delText>
        </w:r>
      </w:del>
    </w:p>
    <w:p w14:paraId="E2000000">
      <w:pPr>
        <w:spacing w:after="0" w:line="360" w:lineRule="auto"/>
        <w:ind w:firstLine="709" w:left="0"/>
        <w:jc w:val="both"/>
        <w:rPr>
          <w:del w:author="Анастасия" w:date="2026-07-09T13:17:14" w:id="434"/>
        </w:rPr>
      </w:pPr>
      <w:del w:author="Анастасия" w:date="2026-07-09T13:17:14" w:id="435">
        <w:r>
          <w:rPr>
            <w:rFonts w:ascii="Times New Roman" w:hAnsi="Times New Roman"/>
            <w:color w:val="000000"/>
            <w:sz w:val="28"/>
          </w:rPr>
          <w:delText xml:space="preserve">Сравнение ключевых показателей АО «ЗИО-Подольск» с отраслевыми ориентирами. По данным Росстата, средняя рентабельность по продажам в тяжёлом </w:delText>
        </w:r>
        <w:r>
          <w:rPr>
            <w:rFonts w:ascii="Times New Roman" w:hAnsi="Times New Roman"/>
            <w:color w:val="000000"/>
            <w:sz w:val="28"/>
          </w:rPr>
          <w:delText>машиностроении составляет 6-9%; у АО «ЗИО-Подольск»: (23 939 - 20 980) / 23 939 = 12,3% - выше отрасли, что объясняется высокотехнологичной номенклатурой и частичной монополией в сегменте атомного оборудования. Оборачиваемость запасов: 20 980 / ((4 980 + 6 240) / 2) = 3,74 оборота/год - ниже эффективного ориентира 4,5-5,0 для машиностроения, что указывает на резервы оптимизации. Доля материальных затрат в себестоимости: 15 870 / 20 980 = 75,6% - выше отраслевого среднего 68-72%, что делает управление МТО критическим фактором конкурентоспособности [4, 35].</w:delText>
        </w:r>
      </w:del>
    </w:p>
    <w:p w14:paraId="E3000000">
      <w:pPr>
        <w:spacing w:after="0" w:line="360" w:lineRule="auto"/>
        <w:ind w:firstLine="709" w:left="0"/>
        <w:jc w:val="both"/>
        <w:rPr>
          <w:del w:author="Анастасия" w:date="2026-07-09T13:17:14" w:id="436"/>
        </w:rPr>
      </w:pPr>
      <w:del w:author="Анастасия" w:date="2026-07-09T13:17:14" w:id="437">
        <w:r>
          <w:rPr>
            <w:rFonts w:ascii="Times New Roman" w:hAnsi="Times New Roman"/>
            <w:color w:val="000000"/>
            <w:sz w:val="28"/>
          </w:rPr>
          <w:delText>Факторный анализ изменения периода оборота МПЗ за 2023-2025 гг. методом ценных подстановок помогает разложить изменение (-115 + 108 = -7 дней по всему периоду, с промежуточным улучшением в 2023) на составляющие. Фактор объёма выпуска (рост выручки): ускоряет оборачиваемость (знаменатель растёт быстрее числителя). Фактор роста запасов (числитель): замедляет оборачиваемость. В 2022-2023 гг. объёмный фактор преобладал: оборачиваемость росла. В 2023-2024 гг. запасы выросли опережающим темпом (+23,9% против +11,1% выручки): оборачиваемость вернулась к снижению. Вывод: опережающий рост запасов в 2024 г. обусловлен созданием стратегических запасов критичных материалов на фоне санкционных рисков - обоснованная, но дорогостоящая мера. Оптимизация через ABC/XYZ позволит концентрировать страховые запасы только на действительно критичных позициях.</w:delText>
        </w:r>
      </w:del>
    </w:p>
    <w:p w14:paraId="E4000000">
      <w:pPr>
        <w:spacing w:after="0" w:line="360" w:lineRule="auto"/>
        <w:ind w:firstLine="709" w:left="0"/>
        <w:jc w:val="both"/>
        <w:rPr>
          <w:del w:author="Анастасия" w:date="2026-07-09T13:17:14" w:id="438"/>
        </w:rPr>
      </w:pPr>
      <w:del w:author="Анастасия" w:date="2026-07-09T13:17:14" w:id="439">
        <w:r>
          <w:rPr>
            <w:rFonts w:ascii="Times New Roman" w:hAnsi="Times New Roman"/>
            <w:color w:val="000000"/>
            <w:sz w:val="28"/>
          </w:rPr>
          <w:delText xml:space="preserve">Сравнительный анализ с конкурентами в сегменте тяжёлого энергетического машиностроения: Оборачиваемость МПЗ: АО «ЗИО-Подольск» - 3,37 оборота/год; отраслевой лидер (условно: АО «ТВЭЛ», «Атоммаш») - 4,2-5,0 оборота/год. Разрыв с лидером - 0,83-1,63 оборота. При объёме МПЗ 6 240 млн руб., «закрытие» разрыва до 4,0 оборота/год позволит сократить средний остаток МПЗ с 6 240 до 5 245 млн руб. (−995 млн руб. высвободить из оборотного капитала). Снижение затрат на хранение этих 995 млн руб. по ставке 15%: −150 млн руб./год экономии, плюс снижение процентных расходов по кредитам на пополнение ОС. Для достижения </w:delText>
        </w:r>
        <w:r>
          <w:rPr>
            <w:rFonts w:ascii="Times New Roman" w:hAnsi="Times New Roman"/>
            <w:color w:val="000000"/>
            <w:sz w:val="28"/>
          </w:rPr>
          <w:delText>4,0 оборота/год необходимо одновременно снизить страховые запасы и сократить цикл закупки - задачи §3.1 и §3.2.</w:delText>
        </w:r>
      </w:del>
    </w:p>
    <w:p w14:paraId="E5000000">
      <w:pPr>
        <w:spacing w:after="0" w:line="360" w:lineRule="auto"/>
        <w:ind w:firstLine="709" w:left="0"/>
        <w:jc w:val="both"/>
        <w:rPr>
          <w:del w:author="Анастасия" w:date="2026-07-09T13:17:14" w:id="440"/>
        </w:rPr>
      </w:pPr>
      <w:del w:author="Анастасия" w:date="2026-07-09T13:17:14" w:id="441">
        <w:r>
          <w:rPr>
            <w:rFonts w:ascii="Times New Roman" w:hAnsi="Times New Roman"/>
            <w:color w:val="000000"/>
            <w:sz w:val="28"/>
          </w:rPr>
          <w:delText>Анализ деловой активности АО «ЗИО-Подольск» по коэффициентам оборачиваемости: Период оборота МПЗ: 2022 г. - 115 дней; 2023 г. - 105 дней; 2024 г. - 108 дней. Улучшение в 2023 г. связано с плановой реализацией части неликвидных запасов (металлолом) и чёткой синхронизацией поставок с заказами. В 2024 г. рост запасов вновь опередил рост продаж - период оборота вырос. Коэффициент оборота кредиторской задолженности по поставщикам: ~19,8x/год (период оборота ~18 дней). Коэффициент оборота дебиторской задолженности покупателей: ~14,9x/год (период оборота ~24 дней). Чистый торговый цикл (период оборота МПЗ + ДЗ - КЗ) = 108 + 24 - 18 = 114 дней. Это означает, что предприятие в среднем в течение 114 дней «финансирует» своих контрагентов за счёт собственных оборотных средств - высокая нагрузка на ликвидность, требующая поддержки кредитными лимитами.</w:delText>
        </w:r>
      </w:del>
    </w:p>
    <w:p w14:paraId="E6000000">
      <w:pPr>
        <w:spacing w:after="0" w:line="360" w:lineRule="auto"/>
        <w:ind w:firstLine="709" w:left="0"/>
        <w:jc w:val="both"/>
        <w:rPr>
          <w:del w:author="Анастасия" w:date="2026-07-09T13:17:14" w:id="442"/>
        </w:rPr>
      </w:pPr>
      <w:del w:author="Анастасия" w:date="2026-07-09T13:17:14" w:id="443">
        <w:r>
          <w:rPr>
            <w:rFonts w:ascii="Times New Roman" w:hAnsi="Times New Roman"/>
            <w:color w:val="000000"/>
            <w:sz w:val="28"/>
          </w:rPr>
          <w:delText>Анализ динамики финансовых показателей АО «ЗИО-Подольск» за 2023-2025 гг. указывает о стабильном росте масштабов бизнеса при нарастающем давлении на себестоимость. Выручка от реализации выросла с 18 740 млн руб. в 2022 г. до 23 939 млн руб. в 2024 г. Абсолютный прирост: +5 199 млн руб. (+27,8%), среднегодовой темп: +13,0%/год. Себестоимость выросла с 15 735 до 20 980 млн руб., т.е. опережает выручку: +5 245 млн руб. (+33,4%), среднегодовой темп: +15,5%/год. Разрыв темпов роста привёл к сжатию маржи: валовая прибыль снизилась с 3 005 до 2 959 млн руб. (-1,5%), норма валовой маржи - с 16,0% до 12,4%. При продолжении этой тенденции к 2026 г. предприятие рискует выйти в точку безубыточности по валовой прибыли. Устранение неэффективности в МТО - ключевой рычаг защиты маржи.</w:delText>
        </w:r>
      </w:del>
    </w:p>
    <w:p w14:paraId="E7000000">
      <w:pPr>
        <w:spacing w:after="0" w:line="360" w:lineRule="auto"/>
        <w:ind w:firstLine="709" w:left="0"/>
        <w:jc w:val="both"/>
        <w:rPr>
          <w:del w:author="Анастасия" w:date="2026-07-09T13:17:14" w:id="444"/>
        </w:rPr>
      </w:pPr>
      <w:del w:author="Анастасия" w:date="2026-07-09T13:17:14" w:id="445">
        <w:r>
          <w:rPr>
            <w:rFonts w:ascii="Times New Roman" w:hAnsi="Times New Roman"/>
            <w:color w:val="000000"/>
            <w:sz w:val="28"/>
          </w:rPr>
          <w:delText xml:space="preserve">В целом анализ структуры и динамики МПЗ показывает, что действующая система нормирования запасов не позволяет достичь оптимального соотношения затрат на хранение и рисков дефицита. ABC/XYZ-классификация, описанная в §3.2, </w:delText>
        </w:r>
        <w:r>
          <w:rPr>
            <w:rFonts w:ascii="Times New Roman" w:hAnsi="Times New Roman"/>
            <w:color w:val="000000"/>
            <w:sz w:val="28"/>
          </w:rPr>
          <w:delText>непосредственно направлена на устранение данного дисбаланса посредством дифференцированного подхода к нормированию разных групп МР [1].</w:delText>
        </w:r>
      </w:del>
    </w:p>
    <w:p w14:paraId="E8000000">
      <w:pPr>
        <w:spacing w:after="0" w:line="360" w:lineRule="auto"/>
        <w:ind w:firstLine="709" w:left="0"/>
        <w:jc w:val="both"/>
        <w:rPr>
          <w:del w:author="Анастасия" w:date="2026-07-09T13:17:14" w:id="446"/>
        </w:rPr>
      </w:pPr>
      <w:del w:author="Анастасия" w:date="2026-07-09T13:17:14" w:id="447">
        <w:r>
          <w:rPr>
            <w:rFonts w:ascii="Times New Roman" w:hAnsi="Times New Roman"/>
            <w:color w:val="000000"/>
            <w:sz w:val="28"/>
          </w:rPr>
          <w:delText>Проведённый в данном разделе экономический анализ деятельности предприятия и состояния его системы МТО служит обоснованием потребности в мероприятиях совершенствования, описанных в главе 3, и подтверждает экономическую обоснованность планируемых инвестиций на основе задокументированных данных об операционных потерях [4, 35].</w:delText>
        </w:r>
      </w:del>
    </w:p>
    <w:p w14:paraId="E9000000">
      <w:pPr>
        <w:pStyle w:val="Style_6"/>
        <w:spacing w:before="0" w:line="360" w:lineRule="auto"/>
        <w:ind w:firstLine="709" w:left="0"/>
        <w:jc w:val="both"/>
        <w:rPr>
          <w:del w:author="Анастасия" w:date="2026-07-09T13:17:14" w:id="448"/>
        </w:rPr>
      </w:pPr>
    </w:p>
    <w:p w14:paraId="EA000000">
      <w:pPr>
        <w:pStyle w:val="Style_6"/>
        <w:spacing w:before="0" w:line="360" w:lineRule="auto"/>
        <w:ind w:firstLine="709" w:left="0"/>
        <w:jc w:val="both"/>
        <w:rPr>
          <w:del w:author="Анастасия" w:date="2026-07-09T13:17:14" w:id="449"/>
        </w:rPr>
      </w:pPr>
      <w:del w:author="Анастасия" w:date="2026-07-09T13:17:14" w:id="450">
        <w:r>
          <w:rPr>
            <w:sz w:val="28"/>
          </w:rPr>
          <w:delText>2.3. Оценка организации и планирования материально-технического обеспечения АО «ЗИО-Подольск»</w:delText>
        </w:r>
      </w:del>
    </w:p>
    <w:p w14:paraId="EB000000">
      <w:pPr>
        <w:spacing w:after="0" w:line="360" w:lineRule="auto"/>
        <w:ind w:firstLine="709" w:left="0"/>
        <w:jc w:val="both"/>
        <w:rPr>
          <w:del w:author="Анастасия" w:date="2026-07-09T13:17:14" w:id="451"/>
        </w:rPr>
      </w:pPr>
      <w:del w:author="Анастасия" w:date="2026-07-09T13:17:14" w:id="452">
        <w:r>
          <w:rPr>
            <w:rFonts w:ascii="Times New Roman" w:hAnsi="Times New Roman"/>
            <w:color w:val="000000"/>
            <w:sz w:val="28"/>
          </w:rPr>
          <w:delText>Оценка состояния системы МТО АО «ЗИО-Подольск» проводится по нескольким ключевым параметрам: структура и функции службы снабжения, показатели оборачиваемости и нормирования запасов, характеристики закупочного цикла и база поставщиков. Цель анализа - выявить «узкие места», то есть те аспекты функционирования МТО, которые в наибольшей мере обусловили рост затрат и убыток 2024 года.</w:delText>
        </w:r>
      </w:del>
    </w:p>
    <w:p w14:paraId="EC000000">
      <w:pPr>
        <w:spacing w:after="0" w:line="360" w:lineRule="auto"/>
        <w:ind w:firstLine="709" w:left="0"/>
        <w:jc w:val="both"/>
        <w:rPr>
          <w:del w:author="Анастасия" w:date="2026-07-09T13:17:14" w:id="453"/>
        </w:rPr>
      </w:pPr>
      <w:del w:author="Анастасия" w:date="2026-07-09T13:17:14" w:id="454">
        <w:r>
          <w:rPr>
            <w:rFonts w:ascii="Times New Roman" w:hAnsi="Times New Roman"/>
            <w:color w:val="000000"/>
            <w:sz w:val="28"/>
          </w:rPr>
          <w:delText>Служба снабжения (дирекция по МТО) АО «ЗИО-Подольск» насчитывает около 60 сотрудников: менеджеры по закупкам в разрезе категорий материалов, специалисты по контрактам (юридическое и договорное сопровождение), складской персонал и ряд аналитических позиций. Структура - функционально-категорийная: закупщики сгруппированы по commodity-группам (металлопрокат, трубы, поковки, сварочные материалы, вспомогательные МР), что соответствует принятой практике крупных машиностроительных предприятий. Это предоставляет специализацию и накопление рыночных знаний, однако при слабой автоматизации создаёт риски «ручного» управления крупной номенклатурой.</w:delText>
        </w:r>
      </w:del>
    </w:p>
    <w:p w14:paraId="ED000000">
      <w:pPr>
        <w:spacing w:after="0" w:line="360" w:lineRule="auto"/>
        <w:ind w:firstLine="709" w:left="0"/>
        <w:jc w:val="both"/>
        <w:rPr>
          <w:del w:author="Анастасия" w:date="2026-07-09T13:17:14" w:id="455"/>
        </w:rPr>
      </w:pPr>
      <w:del w:author="Анастасия" w:date="2026-07-09T13:17:14" w:id="456">
        <w:r>
          <w:rPr>
            <w:rFonts w:ascii="Times New Roman" w:hAnsi="Times New Roman"/>
            <w:color w:val="000000"/>
            <w:sz w:val="28"/>
          </w:rPr>
          <w:delText xml:space="preserve">Планирование потребности в МР осуществляется в пределах сводного плана МТО, составляемого ежегодно (с разбивкой по кварталам) на основе производственного плана, нормативов расхода и остатков запасов на начало </w:delText>
        </w:r>
        <w:r>
          <w:rPr>
            <w:rFonts w:ascii="Times New Roman" w:hAnsi="Times New Roman"/>
            <w:color w:val="000000"/>
            <w:sz w:val="28"/>
          </w:rPr>
          <w:delText>периода. В 2024 году номенклатура потребляемых МР превысила 12 000 позиций, из которых активно закупаемых (более одной поставки в год) - около 3 500. Планирование ведётся преимущественно вручную с использованием таблиц Microsoft Excel, что создаёт существенные ограничения по оперативности и точности расчётов при отклонениях от производственного плана.</w:delText>
        </w:r>
      </w:del>
    </w:p>
    <w:p w14:paraId="EE000000">
      <w:pPr>
        <w:spacing w:after="0" w:before="120" w:line="360" w:lineRule="auto"/>
        <w:ind/>
        <w:jc w:val="right"/>
        <w:rPr>
          <w:del w:author="Анастасия" w:date="2026-07-09T13:17:14" w:id="457"/>
        </w:rPr>
      </w:pPr>
      <w:del w:author="Анастасия" w:date="2026-07-09T13:17:14" w:id="458">
        <w:r>
          <w:rPr>
            <w:rFonts w:ascii="Times New Roman" w:hAnsi="Times New Roman"/>
            <w:color w:val="000000"/>
            <w:sz w:val="28"/>
          </w:rPr>
          <w:delText>Таблица 10</w:delText>
        </w:r>
      </w:del>
    </w:p>
    <w:p w14:paraId="EF000000">
      <w:pPr>
        <w:spacing w:after="60" w:line="360" w:lineRule="auto"/>
        <w:ind/>
        <w:jc w:val="center"/>
        <w:rPr>
          <w:del w:author="Анастасия" w:date="2026-07-09T13:17:14" w:id="459"/>
        </w:rPr>
      </w:pPr>
      <w:del w:author="Анастасия" w:date="2026-07-09T13:17:14" w:id="460">
        <w:r>
          <w:rPr>
            <w:rFonts w:ascii="Times New Roman" w:hAnsi="Times New Roman"/>
            <w:color w:val="000000"/>
            <w:sz w:val="28"/>
          </w:rPr>
          <w:delText>Структура запасов МПЗ АО «ЗИО-Подольск» на конец 2024 г., млн ₽</w:delText>
        </w:r>
      </w:del>
    </w:p>
    <w:p w14:paraId="F0000000">
      <w:pPr>
        <w:spacing w:after="0" w:line="360" w:lineRule="auto"/>
        <w:ind w:firstLine="709" w:left="0"/>
        <w:jc w:val="both"/>
        <w:rPr>
          <w:del w:author="Анастасия" w:date="2026-07-09T13:17:14" w:id="461"/>
        </w:rPr>
      </w:pPr>
      <w:del w:author="Анастасия" w:date="2026-07-09T13:17:14" w:id="462">
        <w:r>
          <w:rPr>
            <w:rFonts w:ascii="Times New Roman" w:hAnsi="Times New Roman"/>
            <w:color w:val="000000"/>
            <w:sz w:val="28"/>
          </w:rPr>
          <w:delText>Таблица 10 показывает, что совокупная стоимость запасов МПЗ выросла с 4 120 до 6 240 млн руб. (+51,5% за два года). Особого внимания заслуживает рост сверхнормативных и неликвидных запасов: с 370 до 600 млн руб. (9,6% от общего объёма). Эти средства фактически «заморожены» в неэффективных активах и не участвуют в производственном обороте, ухудшая структуру оборотного капитала предприятия.</w:delText>
        </w:r>
      </w:del>
    </w:p>
    <w:p w14:paraId="F1000000">
      <w:pPr>
        <w:spacing w:after="0" w:before="120" w:line="360" w:lineRule="auto"/>
        <w:ind/>
        <w:jc w:val="right"/>
        <w:rPr>
          <w:del w:author="Анастасия" w:date="2026-07-09T13:17:14" w:id="463"/>
        </w:rPr>
      </w:pPr>
      <w:del w:author="Анастасия" w:date="2026-07-09T13:17:14" w:id="464">
        <w:r>
          <w:rPr>
            <w:rFonts w:ascii="Times New Roman" w:hAnsi="Times New Roman"/>
            <w:color w:val="000000"/>
            <w:sz w:val="28"/>
          </w:rPr>
          <w:delText>Таблица 11</w:delText>
        </w:r>
      </w:del>
    </w:p>
    <w:p w14:paraId="F2000000">
      <w:pPr>
        <w:spacing w:after="60" w:line="360" w:lineRule="auto"/>
        <w:ind/>
        <w:jc w:val="center"/>
        <w:rPr>
          <w:del w:author="Анастасия" w:date="2026-07-09T13:17:14" w:id="465"/>
        </w:rPr>
      </w:pPr>
      <w:del w:author="Анастасия" w:date="2026-07-09T13:17:14" w:id="466">
        <w:r>
          <w:rPr>
            <w:rFonts w:ascii="Times New Roman" w:hAnsi="Times New Roman"/>
            <w:color w:val="000000"/>
            <w:sz w:val="28"/>
          </w:rPr>
          <w:delText>Анализ оборачиваемости запасов АО «ЗИО-Подольск» 2023–2025 гг.</w:delText>
        </w:r>
      </w:del>
    </w:p>
    <w:p w14:paraId="F3000000">
      <w:pPr>
        <w:spacing w:after="0" w:line="360" w:lineRule="auto"/>
        <w:ind w:firstLine="709" w:left="0"/>
        <w:jc w:val="both"/>
        <w:rPr>
          <w:del w:author="Анастасия" w:date="2026-07-09T13:17:14" w:id="467"/>
        </w:rPr>
      </w:pPr>
      <w:del w:author="Анастасия" w:date="2026-07-09T13:17:14" w:id="468">
        <w:r>
          <w:rPr>
            <w:rFonts w:ascii="Times New Roman" w:hAnsi="Times New Roman"/>
            <w:color w:val="000000"/>
            <w:sz w:val="28"/>
          </w:rPr>
          <w:delText>Динамика оборачиваемости запасов, представленная в таблице 11, отражает устойчивое замедление: с 3,89 об./год в 2023-м до 3,41 об./год в 2025-м, что эквивалентно удлинению периода оборота с 93,9 до 107,0 дней. Иными словами, средства, вложенные в запасы, «прокручиваются» всё медленнее. Это объясняется двумя факторами: накоплением сверхнормативных запасов (вследствие недостаточно точного планирования потребности) и возросшим ценовым давлением на стоимость запасов при снижении ценовой власти в отношениях с поставщиками.</w:delText>
        </w:r>
      </w:del>
    </w:p>
    <w:p w14:paraId="F4000000">
      <w:pPr>
        <w:spacing w:after="0" w:line="360" w:lineRule="auto"/>
        <w:ind w:firstLine="709" w:left="0"/>
        <w:jc w:val="both"/>
        <w:rPr>
          <w:del w:author="Анастасия" w:date="2026-07-09T13:17:14" w:id="469"/>
        </w:rPr>
      </w:pPr>
      <w:del w:author="Анастасия" w:date="2026-07-09T13:17:14" w:id="470">
        <w:r>
          <w:rPr>
            <w:rFonts w:ascii="Times New Roman" w:hAnsi="Times New Roman"/>
            <w:color w:val="000000"/>
            <w:sz w:val="28"/>
          </w:rPr>
          <w:delText>Рисунок 7 наглядно показывает снижение оборачиваемости запасов и рост периода оборота за исследуемый период, что является визуальным подтверждением снижения эффективности управления МПЗ.</w:delText>
        </w:r>
      </w:del>
    </w:p>
    <w:p w14:paraId="F5000000">
      <w:pPr>
        <w:spacing w:after="0" w:line="360" w:lineRule="auto"/>
        <w:ind/>
        <w:jc w:val="center"/>
        <w:rPr>
          <w:del w:author="Анастасия" w:date="2026-07-09T13:17:14" w:id="471"/>
        </w:rPr>
      </w:pPr>
      <w:del w:author="Анастасия" w:date="2026-07-09T13:17:14" w:id="472">
        <w:r>
          <w:drawing>
            <wp:inline>
              <wp:extent cx="5303520" cy="3222625"/>
              <wp:effectExtent b="0" l="0" r="0" t="0"/>
              <wp:docPr hidden="false" id="14" name="Picture 14"/>
              <a:graphic>
                <a:graphicData uri="http://schemas.openxmlformats.org/drawingml/2006/picture">
                  <pic:pic>
                    <pic:nvPicPr>
                      <pic:cNvPr hidden="false" id="13" name="Picture 13"/>
                      <pic:cNvPicPr preferRelativeResize="true"/>
                    </pic:nvPicPr>
                    <pic:blipFill>
                      <a:blip r:embed="rId9"/>
                      <a:stretch/>
                    </pic:blipFill>
                    <pic:spPr>
                      <a:xfrm flipH="false" flipV="false" rot="0">
                        <a:ext cx="5303520" cy="3222625"/>
                      </a:xfrm>
                      <a:prstGeom prst="rect"/>
                    </pic:spPr>
                  </pic:pic>
                </a:graphicData>
              </a:graphic>
            </wp:inline>
          </w:drawing>
        </w:r>
      </w:del>
    </w:p>
    <w:p w14:paraId="F6000000">
      <w:pPr>
        <w:spacing w:after="120" w:before="60" w:line="360" w:lineRule="auto"/>
        <w:ind/>
        <w:jc w:val="center"/>
        <w:rPr>
          <w:del w:author="Анастасия" w:date="2026-07-09T13:17:14" w:id="473"/>
        </w:rPr>
      </w:pPr>
      <w:del w:author="Анастасия" w:date="2026-07-09T13:17:14" w:id="474">
        <w:r>
          <w:rPr>
            <w:rFonts w:ascii="Times New Roman" w:hAnsi="Times New Roman"/>
            <w:color w:val="000000"/>
            <w:sz w:val="28"/>
          </w:rPr>
          <w:delText>Рисунок 7 – Динамика оборачиваемости запасов и периода оборота АО «ЗИО-Подольск» 2023–2025 гг.</w:delText>
        </w:r>
      </w:del>
    </w:p>
    <w:p w14:paraId="F7000000">
      <w:pPr>
        <w:spacing w:after="0" w:before="120" w:line="360" w:lineRule="auto"/>
        <w:ind/>
        <w:jc w:val="right"/>
        <w:rPr>
          <w:del w:author="Анастасия" w:date="2026-07-09T13:17:14" w:id="475"/>
        </w:rPr>
      </w:pPr>
      <w:del w:author="Анастасия" w:date="2026-07-09T13:17:14" w:id="476">
        <w:r>
          <w:rPr>
            <w:rFonts w:ascii="Times New Roman" w:hAnsi="Times New Roman"/>
            <w:color w:val="000000"/>
            <w:sz w:val="28"/>
          </w:rPr>
          <w:delText>Таблица 12</w:delText>
        </w:r>
      </w:del>
    </w:p>
    <w:p w14:paraId="F8000000">
      <w:pPr>
        <w:spacing w:after="60" w:line="360" w:lineRule="auto"/>
        <w:ind/>
        <w:jc w:val="center"/>
        <w:rPr>
          <w:del w:author="Анастасия" w:date="2026-07-09T13:17:14" w:id="477"/>
        </w:rPr>
      </w:pPr>
      <w:del w:author="Анастасия" w:date="2026-07-09T13:17:14" w:id="478">
        <w:r>
          <w:rPr>
            <w:rFonts w:ascii="Times New Roman" w:hAnsi="Times New Roman"/>
            <w:color w:val="000000"/>
            <w:sz w:val="28"/>
          </w:rPr>
          <w:delText>Анализ структуры поставщиков и закупок АО «ЗИО-Подольск» в 2024 г.</w:delText>
        </w:r>
      </w:del>
    </w:p>
    <w:p w14:paraId="F9000000">
      <w:pPr>
        <w:spacing w:after="0" w:line="360" w:lineRule="auto"/>
        <w:ind w:firstLine="709" w:left="0"/>
        <w:jc w:val="both"/>
        <w:rPr>
          <w:del w:author="Анастасия" w:date="2026-07-09T13:17:14" w:id="479"/>
        </w:rPr>
      </w:pPr>
      <w:del w:author="Анастасия" w:date="2026-07-09T13:17:14" w:id="480">
        <w:r>
          <w:rPr>
            <w:rFonts w:ascii="Times New Roman" w:hAnsi="Times New Roman"/>
            <w:color w:val="000000"/>
            <w:sz w:val="28"/>
          </w:rPr>
          <w:delText xml:space="preserve">Из данных таблицы 12 следует, что 34% позиций группы A обеспечиваются единственным поставщиком - это существенный риск непрерывности снабжения. Средний рейтинг поставщиков 71 балл из 100 и 18%-ная доля нарушений сроков </w:delText>
        </w:r>
        <w:r>
          <w:rPr>
            <w:rFonts w:ascii="Times New Roman" w:hAnsi="Times New Roman"/>
            <w:color w:val="000000"/>
            <w:sz w:val="28"/>
          </w:rPr>
          <w:delText>поставки указывают на недостаточную надёжность базы поставщиков. Эти факторы обусловливают поддержание завышенного страхового запаса и усугубляют проблему сверхнормативных МПЗ.</w:delText>
        </w:r>
      </w:del>
    </w:p>
    <w:p w14:paraId="FA000000">
      <w:pPr>
        <w:spacing w:after="0" w:before="120" w:line="360" w:lineRule="auto"/>
        <w:ind/>
        <w:jc w:val="right"/>
        <w:rPr>
          <w:del w:author="Анастасия" w:date="2026-07-09T13:17:14" w:id="481"/>
        </w:rPr>
      </w:pPr>
      <w:del w:author="Анастасия" w:date="2026-07-09T13:17:14" w:id="482">
        <w:r>
          <w:rPr>
            <w:rFonts w:ascii="Times New Roman" w:hAnsi="Times New Roman"/>
            <w:color w:val="000000"/>
            <w:sz w:val="28"/>
          </w:rPr>
          <w:delText>Таблица 13</w:delText>
        </w:r>
      </w:del>
    </w:p>
    <w:p w14:paraId="FB000000">
      <w:pPr>
        <w:spacing w:after="60" w:line="360" w:lineRule="auto"/>
        <w:ind/>
        <w:jc w:val="center"/>
        <w:rPr>
          <w:del w:author="Анастасия" w:date="2026-07-09T13:17:14" w:id="483"/>
        </w:rPr>
      </w:pPr>
      <w:del w:author="Анастасия" w:date="2026-07-09T13:17:14" w:id="484">
        <w:r>
          <w:rPr>
            <w:rFonts w:ascii="Times New Roman" w:hAnsi="Times New Roman"/>
            <w:color w:val="000000"/>
            <w:sz w:val="28"/>
          </w:rPr>
          <w:delText>Показатели организации МТО АО «ЗИО-Подольск» (2024 г.)</w:delText>
        </w:r>
      </w:del>
    </w:p>
    <w:p w14:paraId="FC000000">
      <w:pPr>
        <w:spacing w:after="0" w:line="360" w:lineRule="auto"/>
        <w:ind w:firstLine="709" w:left="0"/>
        <w:jc w:val="both"/>
        <w:rPr>
          <w:del w:author="Анастасия" w:date="2026-07-09T13:17:14" w:id="485"/>
        </w:rPr>
      </w:pPr>
      <w:del w:author="Анастасия" w:date="2026-07-09T13:17:14" w:id="486">
        <w:r>
          <w:rPr>
            <w:rFonts w:ascii="Times New Roman" w:hAnsi="Times New Roman"/>
            <w:color w:val="000000"/>
            <w:sz w:val="28"/>
          </w:rPr>
          <w:delText xml:space="preserve">Таблица 13 обобщает ключевые показатели организации МТО и сравнивает их с целевыми ориентирами лучших практик. Выявленные отклонения позволяют сформулировать три основных «узких места» системы МТО АО «ЗИО-Подольск». Первое - длительный цикл закупки: 18 дней вместо целевых 11. Это объясняется в основном ручным документооборотом (доля ЭДО - лишь 42%) и отсутствием автоматизированного инструмента для формирования заявок и согласований. </w:delText>
        </w:r>
        <w:r>
          <w:rPr>
            <w:rFonts w:ascii="Times New Roman" w:hAnsi="Times New Roman"/>
            <w:color w:val="000000"/>
            <w:sz w:val="28"/>
          </w:rPr>
          <w:delText>Каждая закупка сопровождается цепочкой «бумажных» согласований, что неизбежно затягивает процесс и провоцирует ошибки.</w:delText>
        </w:r>
      </w:del>
    </w:p>
    <w:p w14:paraId="FD000000">
      <w:pPr>
        <w:spacing w:after="0" w:line="360" w:lineRule="auto"/>
        <w:ind w:firstLine="709" w:left="0"/>
        <w:jc w:val="both"/>
        <w:rPr>
          <w:del w:author="Анастасия" w:date="2026-07-09T13:17:14" w:id="487"/>
        </w:rPr>
      </w:pPr>
      <w:del w:author="Анастасия" w:date="2026-07-09T13:17:14" w:id="488">
        <w:r>
          <w:rPr>
            <w:rFonts w:ascii="Times New Roman" w:hAnsi="Times New Roman"/>
            <w:color w:val="000000"/>
            <w:sz w:val="28"/>
          </w:rPr>
          <w:delText>Второе «узкое место» - сверхнормативные запасы (9,6% от МПЗ). Они образуются вследствие системной переоценки потребности при планировании: 31% позиций отклоняются от плановой потребности более чем на 20%. Причина - отсутствие инструментов дифференцированного управления номенклатурой: все 12 000 позиций планируются по единому принципу, без выделения стратегически важных (A-класс) и малозначимых (C-класс). В результате по одним позициям образуется дефицит, по другим - избыточные остатки.</w:delText>
        </w:r>
      </w:del>
    </w:p>
    <w:p w14:paraId="FE000000">
      <w:pPr>
        <w:spacing w:after="0" w:line="360" w:lineRule="auto"/>
        <w:ind w:firstLine="709" w:left="0"/>
        <w:jc w:val="both"/>
        <w:rPr>
          <w:del w:author="Анастасия" w:date="2026-07-09T13:17:14" w:id="489"/>
        </w:rPr>
      </w:pPr>
      <w:del w:author="Анастасия" w:date="2026-07-09T13:17:14" w:id="490">
        <w:r>
          <w:rPr>
            <w:rFonts w:ascii="Times New Roman" w:hAnsi="Times New Roman"/>
            <w:color w:val="000000"/>
            <w:sz w:val="28"/>
          </w:rPr>
          <w:delText>Третье «узкое место» - недостаточно дифференцированный подход к управлению номенклатурой МР. ABC-анализ как инструмент систематического выявления ключевых позиций в практике планирования предприятия не применяется - ни в виде регулярного аналитического отчёта, ни тем более в виде автоматизированного расчёта. Между тем по данным теории Парето (и подтверждённым практикой машиностроительных предприятий), около 20% позиций обеспечивают примерно 80% стоимости потребляемых МР. Именно на эти позиции должен быть направлен основной управленческий фокус - точное нормирование, применение оптимизационных моделей (EOQ), выстраивание надёжных партнёрств с поставщиками.</w:delText>
        </w:r>
      </w:del>
    </w:p>
    <w:p w14:paraId="FF000000">
      <w:pPr>
        <w:spacing w:after="0" w:line="360" w:lineRule="auto"/>
        <w:ind w:firstLine="709" w:left="0"/>
        <w:jc w:val="both"/>
        <w:rPr>
          <w:del w:author="Анастасия" w:date="2026-07-09T13:17:14" w:id="491"/>
        </w:rPr>
      </w:pPr>
      <w:del w:author="Анастасия" w:date="2026-07-09T13:17:14" w:id="492">
        <w:r>
          <w:rPr>
            <w:rFonts w:ascii="Times New Roman" w:hAnsi="Times New Roman"/>
            <w:color w:val="000000"/>
            <w:sz w:val="28"/>
          </w:rPr>
          <w:delText>В заключение параграфа необходимо зафиксировать, что выявленные проблемы функционально взаимосвязаны. Отсутствие автоматизированных инструментов управления МТО → низкое качество планирования → сверхнормативные запасы и дефицит по части позиций → рост затрат на хранение и потери от простоев → убыток 2024 года. Таким образом, совершенствование системы МТО АО «ЗИО-Подольск» является не дискреционным улучшением, а стратегической необходимостью для возврата к прибыльной деятельности. Конкретные направления совершенствования рассмотрены в главе 3.</w:delText>
        </w:r>
      </w:del>
    </w:p>
    <w:p w14:paraId="00010000">
      <w:pPr>
        <w:spacing w:after="0" w:line="360" w:lineRule="auto"/>
        <w:ind w:firstLine="709" w:left="0"/>
        <w:jc w:val="both"/>
        <w:rPr>
          <w:del w:author="Анастасия" w:date="2026-07-09T13:17:14" w:id="493"/>
        </w:rPr>
      </w:pPr>
      <w:del w:author="Анастасия" w:date="2026-07-09T13:17:14" w:id="494">
        <w:r>
          <w:rPr>
            <w:rFonts w:ascii="Times New Roman" w:hAnsi="Times New Roman"/>
            <w:color w:val="000000"/>
            <w:sz w:val="28"/>
          </w:rPr>
          <w:delText>Сводная характеристика «узких мест» МТО подтверждает необходимость реализации мероприятий, предложенных в Главе 3. Цикл закупки 18 рабочих дней (целевой ≤12) ведёт к систематическому запаздыванию обеспечения при изменении производственной программы → Решение: АИС с автоматическим формированием заказов при достижении точки перезаказа (§3.1). Сверхнормативные запасы 9-11% (560-690 млн руб.) замораживают оборотные средства → Решение: ABC/XYZ+EOQ-нормирование (§3.2). Авральные закупки 25-30% от транзакций по завышенным ценам → Решение: интеграция планирования МР с производственной программой через АИС (§3.1, §3.2 совместно).</w:delText>
        </w:r>
      </w:del>
    </w:p>
    <w:p w14:paraId="01010000">
      <w:pPr>
        <w:spacing w:after="0" w:line="360" w:lineRule="auto"/>
        <w:ind w:firstLine="709" w:left="0"/>
        <w:jc w:val="both"/>
        <w:rPr>
          <w:del w:author="Анастасия" w:date="2026-07-09T13:17:14" w:id="495"/>
        </w:rPr>
      </w:pPr>
      <w:del w:author="Анастасия" w:date="2026-07-09T13:17:14" w:id="496">
        <w:r>
          <w:rPr>
            <w:rFonts w:ascii="Times New Roman" w:hAnsi="Times New Roman"/>
            <w:color w:val="000000"/>
            <w:sz w:val="28"/>
          </w:rPr>
          <w:delText>SWOT-анализ системы МТО АО «ЗИО-Подольск»: СИЛЬНЫЕ СТОРОНЫ - опытный персонал ОМТС; устоявшаяся база квалифицированных поставщиков (~120 активных поставщиков, из которых ~40 - стратегические); интеграция с требованиями СМК по ISO 9001. СЛАБЫЕ СТОРОНЫ - отсутствие автоматизированного планирования MRP; высокая доля авральных закупок; избыточные запасы группы С. ВОЗМОЖНОСТИ - внедрение АИС с MRP-модулем; ABC/XYZ-оптимизация нормативов; развитие электронного взаимодействия с поставщиками (EDI). УГРОЗЫ - волатильность цен на металлопрокат; санкционные ограничения на ряд импортных материалов; кадровый дефицит квалифицированных специалистов МТО.</w:delText>
        </w:r>
      </w:del>
    </w:p>
    <w:p w14:paraId="02010000">
      <w:pPr>
        <w:spacing w:after="0" w:line="360" w:lineRule="auto"/>
        <w:ind w:firstLine="709" w:left="0"/>
        <w:jc w:val="both"/>
        <w:rPr>
          <w:del w:author="Анастасия" w:date="2026-07-09T13:17:14" w:id="497"/>
        </w:rPr>
      </w:pPr>
      <w:del w:author="Анастасия" w:date="2026-07-09T13:17:14" w:id="498">
        <w:r>
          <w:rPr>
            <w:rFonts w:ascii="Times New Roman" w:hAnsi="Times New Roman"/>
            <w:color w:val="000000"/>
            <w:sz w:val="28"/>
          </w:rPr>
          <w:delText xml:space="preserve">Сводная диагностическая таблица «проблема - причина - следствие - мероприятие»: Авральные закупки 25-30% → неавтоматизированное планирование + ручное отслеживание дефицита → перерасход МЗ +10% авральных позиций → АИС с MRP и автоматическими заказами (§3.1). Сверхнорматив запасов 9-11% → устаревшие нормы + отсутствие ABC/XYZ → замораживание ОС + рост складских затрат → ABC/XYZ+EOQ нормирование (§3.2). Длительный цикл закупки 18 дн. → бумажный документооборот + последовательные согласования → риск срывов производственного плана → АИС+электронный документооборот с поставщиками (§3.1). Информационный разрыв PDM/ERP/склад → разрозненные системы → </w:delText>
        </w:r>
        <w:r>
          <w:rPr>
            <w:rFonts w:ascii="Times New Roman" w:hAnsi="Times New Roman"/>
            <w:color w:val="000000"/>
            <w:sz w:val="28"/>
          </w:rPr>
          <w:delText>ошибки планирования → АИС с API-интеграцией (§3.1). Данная диагностика подтверждает обоснованность и взаимодополняемость предлагаемых мероприятий.</w:delText>
        </w:r>
      </w:del>
    </w:p>
    <w:p w14:paraId="03010000">
      <w:pPr>
        <w:spacing w:after="0" w:line="360" w:lineRule="auto"/>
        <w:ind w:firstLine="709" w:left="0"/>
        <w:jc w:val="both"/>
        <w:rPr>
          <w:del w:author="Анастасия" w:date="2026-07-09T13:17:14" w:id="499"/>
        </w:rPr>
      </w:pPr>
      <w:del w:author="Анастасия" w:date="2026-07-09T13:17:14" w:id="500">
        <w:r>
          <w:rPr>
            <w:rFonts w:ascii="Times New Roman" w:hAnsi="Times New Roman"/>
            <w:color w:val="000000"/>
            <w:sz w:val="28"/>
          </w:rPr>
          <w:delText>Расчёт финансового ущерба от выявленных проблем МТО даёт возможность количественно обосновать необходимость инвестиций. 1. Авральные закупки: 25% объёма закупок = 0,25 × 15 870 = 3 968 млн руб. авральных. Наценка за срочность 10%: перерасход 397 млн руб./год. 2. Избыточные страховые запасы (560-690 млн руб.): стоимость хранения 15-20% = 98-138 млн руб./год. 3. Трудозатраты на ручное планирование: ~2 200 нормо-часов/год при ставке 1 500 руб./час = 3,3 млн руб./год. Итого суммарный ущерб от неэффективного МТО: 397 + 118 + 3,3 ≈ 518 млн руб./год - потенциальный резерв для мероприятий Главы 3.</w:delText>
        </w:r>
      </w:del>
    </w:p>
    <w:p w14:paraId="04010000">
      <w:pPr>
        <w:spacing w:after="0" w:line="360" w:lineRule="auto"/>
        <w:ind w:firstLine="709" w:left="0"/>
        <w:jc w:val="both"/>
        <w:rPr>
          <w:del w:author="Анастасия" w:date="2026-07-09T13:17:14" w:id="501"/>
        </w:rPr>
      </w:pPr>
      <w:del w:author="Анастасия" w:date="2026-07-09T13:17:14" w:id="502">
        <w:r>
          <w:rPr>
            <w:rFonts w:ascii="Times New Roman" w:hAnsi="Times New Roman"/>
            <w:color w:val="000000"/>
            <w:sz w:val="28"/>
          </w:rPr>
          <w:delText>Информационный разрыв в системе МТО - фундаментальная проблема, усиливающая все остальные. Отсутствие интеграции между: (а) CAD/PDM-системой конструкторского отдела - нормы расхода из конструкторской документации не поступают автоматически в плановый расчёт ОМТС; (б) производственным планом (MES/APS) - ОМТС узнаёт о смещении производственных сроков «постфактум»; (в) складской программой - данные об остатках вводятся в 1С вручную кладовщиками с задержкой 1-3 дня. Совокупность этих разрывов означает, что плановик ОМТС работает с «устаревшей картиной мира» - планирует закупки на основе неактуальных данных о запасах и потребности. Устранение информационного разрыва - центральная задача АИС-проекта §3.1, которая создаёт единое информационное пространство [5].</w:delText>
        </w:r>
      </w:del>
    </w:p>
    <w:p w14:paraId="05010000">
      <w:pPr>
        <w:spacing w:after="0" w:line="360" w:lineRule="auto"/>
        <w:ind w:firstLine="709" w:left="0"/>
        <w:jc w:val="both"/>
        <w:rPr>
          <w:del w:author="Анастасия" w:date="2026-07-09T13:17:14" w:id="503"/>
        </w:rPr>
      </w:pPr>
      <w:del w:author="Анастасия" w:date="2026-07-09T13:17:14" w:id="504">
        <w:r>
          <w:rPr>
            <w:rFonts w:ascii="Times New Roman" w:hAnsi="Times New Roman"/>
            <w:color w:val="000000"/>
            <w:sz w:val="28"/>
          </w:rPr>
          <w:delText xml:space="preserve">Выявленные проблемы в области ABC/XYZ-классификации: в настоящее время ОМТС не ведёт систематической ABC-классификации. Нормативы запасов по большинству позиций установлены несколько лет назад и не пересматриваются при изменении производственной программы. Следствие: позиции группы AZ нормируются так же, как AX (одинаковый страховой запас ~35 дней суточного расхода), что приводит к избытку запасов по нестабильным позициям. Обратная проблема: ряд высокооборотных позиций группы AX испытывает периодические </w:delText>
        </w:r>
        <w:r>
          <w:rPr>
            <w:rFonts w:ascii="Times New Roman" w:hAnsi="Times New Roman"/>
            <w:color w:val="000000"/>
            <w:sz w:val="28"/>
          </w:rPr>
          <w:delText>дефициты из-за занижения точки перезаказа при ускорившемся производственном темпе в 2024 г. Внедрение ABC/XYZ-методологии позволит адресно снизить нормативы по AZ и повысить по AX, балансируя уровень сервиса и стоимость запасов [17].</w:delText>
        </w:r>
      </w:del>
    </w:p>
    <w:p w14:paraId="06010000">
      <w:pPr>
        <w:spacing w:after="0" w:line="360" w:lineRule="auto"/>
        <w:ind w:firstLine="709" w:left="0"/>
        <w:jc w:val="both"/>
        <w:rPr>
          <w:del w:author="Анастасия" w:date="2026-07-09T13:17:14" w:id="505"/>
        </w:rPr>
      </w:pPr>
      <w:del w:author="Анастасия" w:date="2026-07-09T13:17:14" w:id="506">
        <w:r>
          <w:rPr>
            <w:rFonts w:ascii="Times New Roman" w:hAnsi="Times New Roman"/>
            <w:color w:val="000000"/>
            <w:sz w:val="28"/>
          </w:rPr>
          <w:delText>Анализ причин авральных закупок по данным ОМТС за 2023 г. (25-30% от всех транзакций) позволил классифицировать их по источнику. 1. Конструктивные изменения «на ходу» (engineering changes in progress): 37% авральных закупок - изменения КД уже в процессе производства, требующие дополнительных или иных МР. 2. Ошибки нормирования (заниженные нормы расхода): 24% авральных - выход фактического расхода за пределы норм ЛЗК. 3. Задержки поставщиков по ранее размещённым заказам: 21% авральных - замещение срочными заказами у другого поставщика. 4. Неучтённые потребности (цех не передал заявку вовремя): 18%. Устранение причин 1 и 2 требует улучшения управления конструкторским и производственным планированием; причины 3 и 4 - задача АИС (мониторинг исполнения поставщиками, автоматические напоминания цехам) [16, 21].</w:delText>
        </w:r>
      </w:del>
    </w:p>
    <w:p w14:paraId="07010000">
      <w:pPr>
        <w:spacing w:after="0" w:line="360" w:lineRule="auto"/>
        <w:ind w:firstLine="709" w:left="0"/>
        <w:jc w:val="both"/>
        <w:rPr>
          <w:del w:author="Анастасия" w:date="2026-07-09T13:17:14" w:id="507"/>
        </w:rPr>
      </w:pPr>
      <w:del w:author="Анастасия" w:date="2026-07-09T13:17:14" w:id="508">
        <w:r>
          <w:rPr>
            <w:rFonts w:ascii="Times New Roman" w:hAnsi="Times New Roman"/>
            <w:color w:val="000000"/>
            <w:sz w:val="28"/>
          </w:rPr>
          <w:delText>Система МТО АО «ЗИО-Подольск» гарантирует базовый уровень снабжения производства материальными ресурсами, однако содержит системные уязвимости, которые генерируют избыточные затраты в объёме ~580 млн руб./год. Ключевые три проблемы - отсутствие MRP-планирования, отсутствие ABC/XYZ-нормирования и информационная разобщённость подразделений - взаимосвязаны и имеют единое системное решение: внедрение АИС МТО с интегрированными блоками планирования, управления запасами и электронного взаимодействия с поставщиками. Мероприятия главы 3 непосредственно нацелены на устранение этих трёх уязвимостей и рассчитаны исходя из данных аналитики главы 2.</w:delText>
        </w:r>
      </w:del>
    </w:p>
    <w:p w14:paraId="08010000">
      <w:pPr>
        <w:spacing w:after="0" w:line="360" w:lineRule="auto"/>
        <w:ind w:firstLine="709" w:left="0"/>
        <w:jc w:val="both"/>
        <w:rPr>
          <w:del w:author="Анастасия" w:date="2026-07-09T13:17:14" w:id="509"/>
        </w:rPr>
      </w:pPr>
      <w:del w:author="Анастасия" w:date="2026-07-09T13:17:14" w:id="510">
        <w:r>
          <w:rPr>
            <w:rFonts w:ascii="Times New Roman" w:hAnsi="Times New Roman"/>
            <w:color w:val="000000"/>
            <w:sz w:val="28"/>
          </w:rPr>
          <w:delText xml:space="preserve">Оценка системы мониторинга рынка поставщиков и конъюнктурного анализа цен. Текущее состояние: специалисты ОМТС проводят мониторинг прайс-листов поставщиков ситуативно, при подготовке конкурентной закупки. Системного бенчмаркинга цен по позициям группы A нет: плановые цены для бюджетирования </w:delText>
        </w:r>
        <w:r>
          <w:rPr>
            <w:rFonts w:ascii="Times New Roman" w:hAnsi="Times New Roman"/>
            <w:color w:val="000000"/>
            <w:sz w:val="28"/>
          </w:rPr>
          <w:delText>берутся из прошлогодних договоров с поправкой на «экспертную оценку» индекса цен (+15% в 2024 г.). Последствие: потенциальные возможности переговорной экономии при наличии биржевых или отраслевых индикаторов цен (например, индекс цен металлопродукции РУСМЕТ) не реализуются. Желаемый уровень: ежеквартальный обзор цен по 20 ключевым позициям группы AX на основе биржевых индикаторов + сравнение с ценами поставщиков на торговых площадках МетаПроц/ТекстАбрис. Данная функция не требует отдельного ПО - достаточна регламентная процедура в пределах текущей деятельности ОМТС [3, 5].</w:delText>
        </w:r>
      </w:del>
    </w:p>
    <w:p w14:paraId="09010000">
      <w:pPr>
        <w:spacing w:after="0" w:line="360" w:lineRule="auto"/>
        <w:ind w:firstLine="709" w:left="0"/>
        <w:jc w:val="both"/>
        <w:rPr>
          <w:del w:author="Анастасия" w:date="2026-07-09T13:17:14" w:id="511"/>
        </w:rPr>
      </w:pPr>
      <w:del w:author="Анастасия" w:date="2026-07-09T13:17:14" w:id="512">
        <w:r>
          <w:rPr>
            <w:rFonts w:ascii="Times New Roman" w:hAnsi="Times New Roman"/>
            <w:color w:val="000000"/>
            <w:sz w:val="28"/>
          </w:rPr>
          <w:delText>Выводы по главе 2</w:delText>
        </w:r>
      </w:del>
    </w:p>
    <w:p w14:paraId="0A010000">
      <w:pPr>
        <w:spacing w:after="0" w:line="360" w:lineRule="auto"/>
        <w:ind w:firstLine="709" w:left="0"/>
        <w:jc w:val="both"/>
        <w:rPr>
          <w:del w:author="Анастасия" w:date="2026-07-09T13:17:14" w:id="513"/>
        </w:rPr>
      </w:pPr>
      <w:del w:author="Анастасия" w:date="2026-07-09T13:17:14" w:id="514">
        <w:r>
          <w:rPr>
            <w:rFonts w:ascii="Times New Roman" w:hAnsi="Times New Roman"/>
            <w:color w:val="000000"/>
            <w:sz w:val="28"/>
          </w:rPr>
          <w:delText>Таким образом, во второй главе проведён комплексный анализ деятельности АО «ЗИО-Подольск» за 2023-2025 гг. Установлено, что доля материальных затрат в себестоимости возросла до 76,7%, запасы МПЗ выросли на 50,2%, период оборота запасов увеличился с 93,9 до 107,0 дней. Выявленные проблемы в организации МТО обусловливают необходимость комплексного совершенствования системы снабжения.</w:delText>
        </w:r>
        <w:r>
          <w:br w:type="page"/>
        </w:r>
      </w:del>
    </w:p>
    <w:p w14:paraId="0B010000">
      <w:pPr>
        <w:pStyle w:val="Style_3"/>
        <w:spacing w:before="0" w:line="360" w:lineRule="auto"/>
        <w:ind/>
        <w:jc w:val="center"/>
        <w:rPr>
          <w:del w:author="Анастасия" w:date="2026-07-09T13:17:14" w:id="515"/>
        </w:rPr>
      </w:pPr>
      <w:del w:author="Анастасия" w:date="2026-07-09T13:17:14" w:id="516">
        <w:r>
          <w:rPr>
            <w:sz w:val="28"/>
          </w:rPr>
          <w:delText>ГЛАВА 3. НАПРАВЛЕНИЯ СОВЕРШЕНСТВОВАНИЯ ОРГАНИЗАЦИИ И ПЛАНИРОВАНИЯ МАТЕРИАЛЬНО-ТЕХНИЧЕСКОГО ОБЕСПЕЧЕНИЯ АО «ЗИО-ПОДОЛЬСК»</w:delText>
        </w:r>
      </w:del>
    </w:p>
    <w:p w14:paraId="0C010000">
      <w:pPr>
        <w:pStyle w:val="Style_6"/>
        <w:spacing w:before="0" w:line="360" w:lineRule="auto"/>
        <w:ind w:firstLine="709" w:left="0"/>
        <w:jc w:val="both"/>
        <w:rPr>
          <w:del w:author="Анастасия" w:date="2026-07-09T13:17:14" w:id="517"/>
        </w:rPr>
      </w:pPr>
    </w:p>
    <w:p w14:paraId="0D010000">
      <w:pPr>
        <w:pStyle w:val="Style_6"/>
        <w:spacing w:before="0" w:line="360" w:lineRule="auto"/>
        <w:ind w:firstLine="709" w:left="0"/>
        <w:jc w:val="both"/>
        <w:rPr>
          <w:del w:author="Анастасия" w:date="2026-07-09T13:17:14" w:id="518"/>
        </w:rPr>
      </w:pPr>
      <w:del w:author="Анастасия" w:date="2026-07-09T13:17:14" w:id="519">
        <w:r>
          <w:rPr>
            <w:sz w:val="28"/>
          </w:rPr>
          <w:delText>3.1. Внедрение автоматизированной информационной системы управления материально-техническим обеспечением АО «ЗИО-Подольск»</w:delText>
        </w:r>
      </w:del>
    </w:p>
    <w:p w14:paraId="0E010000">
      <w:pPr>
        <w:spacing w:after="0" w:line="360" w:lineRule="auto"/>
        <w:ind w:firstLine="709" w:left="0"/>
        <w:jc w:val="both"/>
        <w:rPr>
          <w:del w:author="Анастасия" w:date="2026-07-09T13:17:14" w:id="520"/>
        </w:rPr>
      </w:pPr>
      <w:del w:author="Анастасия" w:date="2026-07-09T13:17:14" w:id="521">
        <w:r>
          <w:rPr>
            <w:rFonts w:ascii="Times New Roman" w:hAnsi="Times New Roman"/>
            <w:color w:val="000000"/>
            <w:sz w:val="28"/>
          </w:rPr>
          <w:delText>Анализ, проведённый в главе 2, позволил установить, что одним из ключевых факторов снижения эффективности МТО АО «ЗИО-Подольск» является отсутствие единой автоматизированной информационной системы (АИС), обеспечивающей сквозную цифровую обработку данных - от формирования потребности до контроля поставки и принятия материалов на склад. При этом средний цикл закупки составляет 18 дней, тогда как целевой показатель отрасли - порядка 11 дней. Сокращение цикла достигается прежде всего за счёт автоматизации согласований, формирования заявок и работы с поставщиками в режиме единой платформы.</w:delText>
        </w:r>
      </w:del>
    </w:p>
    <w:p w14:paraId="0F010000">
      <w:pPr>
        <w:spacing w:after="0" w:line="360" w:lineRule="auto"/>
        <w:ind w:firstLine="709" w:left="0"/>
        <w:jc w:val="both"/>
        <w:rPr>
          <w:del w:author="Анастасия" w:date="2026-07-09T13:17:14" w:id="522"/>
        </w:rPr>
      </w:pPr>
      <w:del w:author="Анастасия" w:date="2026-07-09T13:17:14" w:id="523">
        <w:r>
          <w:rPr>
            <w:rFonts w:ascii="Times New Roman" w:hAnsi="Times New Roman"/>
            <w:color w:val="000000"/>
            <w:sz w:val="28"/>
          </w:rPr>
          <w:delText>Предлагаемая к внедрению АИС управления МТО - специализированное программное решение класса SRM (Supplier Relationship Management) с модулями планирования потребности, управления заказами, управления запасами, аналитики и интеграции с существующей учётной системой (1С:ERP). Такие системы позволяют перевести бумажные и полуавтоматические процессы в полностью электронный вид, существенно сократить время цикла закупки и обеспечить прозрачность остатков и затрат в режиме реального времени [5, 67–68].</w:delText>
        </w:r>
      </w:del>
    </w:p>
    <w:p w14:paraId="10010000">
      <w:pPr>
        <w:spacing w:after="0" w:line="360" w:lineRule="auto"/>
        <w:ind w:firstLine="709" w:left="0"/>
        <w:jc w:val="both"/>
        <w:rPr>
          <w:del w:author="Анастасия" w:date="2026-07-09T13:17:14" w:id="524"/>
        </w:rPr>
      </w:pPr>
      <w:del w:author="Анастасия" w:date="2026-07-09T13:17:14" w:id="525">
        <w:r>
          <w:rPr>
            <w:rFonts w:ascii="Times New Roman" w:hAnsi="Times New Roman"/>
            <w:color w:val="000000"/>
            <w:sz w:val="28"/>
          </w:rPr>
          <w:delText xml:space="preserve">Основной функционал предлагаемой АИС включает несколько ключевых модулей. Первый - модуль планирования потребности: автоматическое формирование плана закупок на основе производственной программы, нормативов расхода и данных о текущих остатках; расчёт точки перезаказа и оптимального размера партии по модели EOQ для позиций класса A; формирование сводной плановой ведомости по потребности (сводного плана МТО) в разбивке по периодам и поставщикам. Второй модуль - электронные заявки и согласования: создание </w:delText>
        </w:r>
        <w:r>
          <w:rPr>
            <w:rFonts w:ascii="Times New Roman" w:hAnsi="Times New Roman"/>
            <w:color w:val="000000"/>
            <w:sz w:val="28"/>
          </w:rPr>
          <w:delText>заявок производственными подразделениями в электронном виде; маршрутизация согласований по преднастроенным регламентам без бумажных листов согласования; автоматическое уведомление участников по электронной почте и в мессенджерах.</w:delText>
        </w:r>
      </w:del>
    </w:p>
    <w:p w14:paraId="11010000">
      <w:pPr>
        <w:spacing w:after="0" w:line="360" w:lineRule="auto"/>
        <w:ind w:firstLine="709" w:left="0"/>
        <w:jc w:val="both"/>
        <w:rPr>
          <w:del w:author="Анастасия" w:date="2026-07-09T13:17:14" w:id="526"/>
        </w:rPr>
      </w:pPr>
      <w:del w:author="Анастасия" w:date="2026-07-09T13:17:14" w:id="527">
        <w:r>
          <w:rPr>
            <w:rFonts w:ascii="Times New Roman" w:hAnsi="Times New Roman"/>
            <w:color w:val="000000"/>
            <w:sz w:val="28"/>
          </w:rPr>
          <w:delText>Третий модуль - управление поставщиками: единый реестр поставщиков с профилями квалификации, историей сделок и рейтингами; автоматическое направление запросов котировок и тендерных заявок на ЭТП Росатома; мониторинг исполнения договоров (сроки, объёмы, рекламации). Четвёртый модуль - управление запасами и складской учёт: учёт движения материалов в реальном времени; расчёт оптимального уровня страховых запасов по каждой категории; автоматическое выявление неликвидов и сверхнормативных остатков; формирование отчётности по структуре запасов и их оборачиваемости. Пятый модуль - интеграция с 1С:ERP: двусторонняя передача данных о плановых потребностях, фактических поставках и складских остатках; синхронизация с бухгалтерским и производственным учётом.</w:delText>
        </w:r>
      </w:del>
    </w:p>
    <w:p w14:paraId="12010000">
      <w:pPr>
        <w:spacing w:after="0" w:line="360" w:lineRule="auto"/>
        <w:ind w:firstLine="709" w:left="0"/>
        <w:jc w:val="both"/>
        <w:rPr>
          <w:del w:author="Анастасия" w:date="2026-07-09T13:17:14" w:id="528"/>
        </w:rPr>
      </w:pPr>
      <w:del w:author="Анастасия" w:date="2026-07-09T13:17:14" w:id="529">
        <w:r>
          <w:rPr>
            <w:rFonts w:ascii="Times New Roman" w:hAnsi="Times New Roman"/>
            <w:color w:val="000000"/>
            <w:sz w:val="28"/>
          </w:rPr>
          <w:delText>На рисунке 8 представлена архитектура предлагаемой АИС управления МТО, демонстрирующая взаимодействие основных модулей, интерфейса пользователя и внешних систем (ЭТП Росатома, 1С:ERP, системы поставщиков).</w:delText>
        </w:r>
      </w:del>
    </w:p>
    <w:p w14:paraId="13010000">
      <w:pPr>
        <w:spacing w:after="0" w:line="360" w:lineRule="auto"/>
        <w:ind/>
        <w:jc w:val="center"/>
        <w:rPr>
          <w:del w:author="Анастасия" w:date="2026-07-09T13:17:14" w:id="530"/>
        </w:rPr>
      </w:pPr>
      <w:del w:author="Анастасия" w:date="2026-07-09T13:17:14" w:id="531">
        <w:r>
          <w:drawing>
            <wp:inline>
              <wp:extent cx="5303520" cy="3150870"/>
              <wp:effectExtent b="0" l="0" r="0" t="0"/>
              <wp:docPr hidden="false" id="16" name="Picture 16"/>
              <a:graphic>
                <a:graphicData uri="http://schemas.openxmlformats.org/drawingml/2006/picture">
                  <pic:pic>
                    <pic:nvPicPr>
                      <pic:cNvPr hidden="false" id="15" name="Picture 15"/>
                      <pic:cNvPicPr preferRelativeResize="true"/>
                    </pic:nvPicPr>
                    <pic:blipFill>
                      <a:blip r:embed="rId10"/>
                      <a:stretch/>
                    </pic:blipFill>
                    <pic:spPr>
                      <a:xfrm flipH="false" flipV="false" rot="0">
                        <a:ext cx="5303520" cy="3150870"/>
                      </a:xfrm>
                      <a:prstGeom prst="rect"/>
                    </pic:spPr>
                  </pic:pic>
                </a:graphicData>
              </a:graphic>
            </wp:inline>
          </w:drawing>
        </w:r>
      </w:del>
    </w:p>
    <w:p w14:paraId="14010000">
      <w:pPr>
        <w:spacing w:after="120" w:before="60" w:line="360" w:lineRule="auto"/>
        <w:ind/>
        <w:jc w:val="center"/>
        <w:rPr>
          <w:del w:author="Анастасия" w:date="2026-07-09T13:17:14" w:id="532"/>
        </w:rPr>
      </w:pPr>
      <w:del w:author="Анастасия" w:date="2026-07-09T13:17:14" w:id="533">
        <w:r>
          <w:rPr>
            <w:rFonts w:ascii="Times New Roman" w:hAnsi="Times New Roman"/>
            <w:color w:val="000000"/>
            <w:sz w:val="28"/>
          </w:rPr>
          <w:delText>Рисунок 8 – Архитектура автоматизированной информационной системы управления МТО АО «ЗИО-Подольск»</w:delText>
        </w:r>
      </w:del>
    </w:p>
    <w:p w14:paraId="15010000">
      <w:pPr>
        <w:spacing w:after="0" w:before="120" w:line="360" w:lineRule="auto"/>
        <w:ind/>
        <w:jc w:val="right"/>
        <w:rPr>
          <w:del w:author="Анастасия" w:date="2026-07-09T13:17:14" w:id="534"/>
        </w:rPr>
      </w:pPr>
      <w:del w:author="Анастасия" w:date="2026-07-09T13:17:14" w:id="535">
        <w:r>
          <w:rPr>
            <w:rFonts w:ascii="Times New Roman" w:hAnsi="Times New Roman"/>
            <w:color w:val="000000"/>
            <w:sz w:val="28"/>
          </w:rPr>
          <w:delText>Таблица 14</w:delText>
        </w:r>
      </w:del>
    </w:p>
    <w:p w14:paraId="16010000">
      <w:pPr>
        <w:spacing w:after="60" w:line="360" w:lineRule="auto"/>
        <w:ind/>
        <w:jc w:val="center"/>
        <w:rPr>
          <w:del w:author="Анастасия" w:date="2026-07-09T13:17:14" w:id="536"/>
        </w:rPr>
      </w:pPr>
      <w:del w:author="Анастасия" w:date="2026-07-09T13:17:14" w:id="537">
        <w:r>
          <w:rPr>
            <w:rFonts w:ascii="Times New Roman" w:hAnsi="Times New Roman"/>
            <w:color w:val="000000"/>
            <w:sz w:val="28"/>
          </w:rPr>
          <w:delText>Сравнение программных решений АИС управления МТО</w:delText>
        </w:r>
      </w:del>
    </w:p>
    <w:p w14:paraId="17010000">
      <w:pPr>
        <w:spacing w:after="0" w:line="360" w:lineRule="auto"/>
        <w:ind w:firstLine="709" w:left="0"/>
        <w:jc w:val="both"/>
        <w:rPr>
          <w:del w:author="Анастасия" w:date="2026-07-09T13:17:14" w:id="538"/>
        </w:rPr>
      </w:pPr>
      <w:del w:author="Анастасия" w:date="2026-07-09T13:17:14" w:id="539">
        <w:r>
          <w:rPr>
            <w:rFonts w:ascii="Times New Roman" w:hAnsi="Times New Roman"/>
            <w:color w:val="000000"/>
            <w:sz w:val="28"/>
          </w:rPr>
          <w:delText xml:space="preserve">По итогам анализа вариантов (таблица 14) для АО «ЗИО-Подольск» рекомендован SRM-модуль на платформе 1С:ERP как оптимальное соотношение функциональности, скорости внедрения и стоимости. Данный вариант </w:delText>
        </w:r>
        <w:r>
          <w:rPr>
            <w:rFonts w:ascii="Times New Roman" w:hAnsi="Times New Roman"/>
            <w:color w:val="000000"/>
            <w:sz w:val="28"/>
          </w:rPr>
          <w:delText>предоставляет нативную интеграцию с существующей учётной системой предприятия, поддерживает совместимость с ЭТП Росатома и требует минимальных доработок при наличии квалифицированного 1С-партнёра.</w:delText>
        </w:r>
      </w:del>
    </w:p>
    <w:p w14:paraId="18010000">
      <w:pPr>
        <w:spacing w:after="0" w:before="120" w:line="360" w:lineRule="auto"/>
        <w:ind/>
        <w:jc w:val="right"/>
        <w:rPr>
          <w:del w:author="Анастасия" w:date="2026-07-09T13:17:14" w:id="540"/>
        </w:rPr>
      </w:pPr>
      <w:del w:author="Анастасия" w:date="2026-07-09T13:17:14" w:id="541">
        <w:r>
          <w:rPr>
            <w:rFonts w:ascii="Times New Roman" w:hAnsi="Times New Roman"/>
            <w:color w:val="000000"/>
            <w:sz w:val="28"/>
          </w:rPr>
          <w:delText>Таблица 15</w:delText>
        </w:r>
      </w:del>
    </w:p>
    <w:p w14:paraId="19010000">
      <w:pPr>
        <w:spacing w:after="60" w:line="360" w:lineRule="auto"/>
        <w:ind/>
        <w:jc w:val="center"/>
        <w:rPr>
          <w:del w:author="Анастасия" w:date="2026-07-09T13:17:14" w:id="542"/>
        </w:rPr>
      </w:pPr>
      <w:del w:author="Анастасия" w:date="2026-07-09T13:17:14" w:id="543">
        <w:r>
          <w:rPr>
            <w:rFonts w:ascii="Times New Roman" w:hAnsi="Times New Roman"/>
            <w:color w:val="000000"/>
            <w:sz w:val="28"/>
          </w:rPr>
          <w:delText>План-график и затраты на внедрение АИС управления МТО</w:delText>
        </w:r>
      </w:del>
    </w:p>
    <w:p w14:paraId="1A010000">
      <w:pPr>
        <w:spacing w:after="0" w:line="360" w:lineRule="auto"/>
        <w:ind w:firstLine="709" w:left="0"/>
        <w:jc w:val="both"/>
        <w:rPr>
          <w:del w:author="Анастасия" w:date="2026-07-09T13:17:14" w:id="544"/>
        </w:rPr>
      </w:pPr>
      <w:del w:author="Анастасия" w:date="2026-07-09T13:17:14" w:id="545">
        <w:r>
          <w:rPr>
            <w:rFonts w:ascii="Times New Roman" w:hAnsi="Times New Roman"/>
            <w:color w:val="000000"/>
            <w:sz w:val="28"/>
          </w:rPr>
          <w:delText>Таблица 15 детализирует план-график и затраты на внедрение АИС. Совокупные инвестиции в АИС составляют 11,0 млн руб., с распределением по этапам: наибольшая доля - разработка и настройка (4,5 млн руб.) и тиражирование (2,5 млн руб.). Срок реализации проекта - около 10 месяцев до полного тиражирования; ещё 12 месяцев - плановое сопровождение. Общий период работы по проекту составляет примерно 22 месяца.</w:delText>
        </w:r>
      </w:del>
    </w:p>
    <w:p w14:paraId="1B010000">
      <w:pPr>
        <w:spacing w:after="0" w:line="360" w:lineRule="auto"/>
        <w:ind w:firstLine="709" w:left="0"/>
        <w:jc w:val="both"/>
        <w:rPr>
          <w:del w:author="Анастасия" w:date="2026-07-09T13:17:14" w:id="546"/>
        </w:rPr>
      </w:pPr>
      <w:del w:author="Анастасия" w:date="2026-07-09T13:17:14" w:id="547">
        <w:r>
          <w:rPr>
            <w:rFonts w:ascii="Times New Roman" w:hAnsi="Times New Roman"/>
            <w:color w:val="000000"/>
            <w:sz w:val="28"/>
          </w:rPr>
          <w:delText xml:space="preserve">Ожидаемый эффект от внедрения АИС выражается прежде всего в сокращении среднего цикла закупки с 18 до 11 рабочих дней ( - 7 дней). Это результат перевода бумажного документооборота в электронный (доля ЭДО повышается с 42 до &gt;85%), автоматизации формирования заявок и маршрутизации согласований. Сокращение цикла закупки непосредственно снижает административно-транзакционные издержки: оцениваемая экономия - 5,2 млн </w:delText>
        </w:r>
        <w:r>
          <w:rPr>
            <w:rFonts w:ascii="Times New Roman" w:hAnsi="Times New Roman"/>
            <w:color w:val="000000"/>
            <w:sz w:val="28"/>
          </w:rPr>
          <w:delText>руб./год от снижения затрат на персонал, обработку документов и устранения потерь от вынужденных срочных закупок по завышенным ценам. Дополнительный эффект - снижение вероятности ошибок планирования, что сокращает риски образования дефицита/излишков по ключевым позициям.</w:delText>
        </w:r>
      </w:del>
    </w:p>
    <w:p w14:paraId="1C010000">
      <w:pPr>
        <w:spacing w:after="0" w:line="360" w:lineRule="auto"/>
        <w:ind w:firstLine="709" w:left="0"/>
        <w:jc w:val="both"/>
        <w:rPr>
          <w:del w:author="Анастасия" w:date="2026-07-09T13:17:14" w:id="548"/>
        </w:rPr>
      </w:pPr>
      <w:del w:author="Анастасия" w:date="2026-07-09T13:17:14" w:id="549">
        <w:r>
          <w:rPr>
            <w:rFonts w:ascii="Times New Roman" w:hAnsi="Times New Roman"/>
            <w:color w:val="000000"/>
            <w:sz w:val="28"/>
          </w:rPr>
          <w:delText>Управление рисками проекта внедрения АИС - обязательный раздел планирования. Основные риски: R1 - сопротивление персонала: вероятность высокая, смягчение - ранее вовлечение ключевых пользователей (ОМТС, ПЭО, склад) в разработку ТЗ; обучение в ходе внедрения; R2 - отклонение сроков внедрения: вероятность средняя, смягчение - поэтапное внедрение (пилот на 2 складах → тиражирование); контрольные точки по каждому этапу (milestone-план); R3 - неполное качество данных (неактуальные спецификации): смягчение - предварительная верификация BOM (10 чел.-мес. на очистку данных) до запуска MRP-расчётов; R4 - отказ интеграции с PDM/1С:ERP: смягчение - тестовая среда для проверки всех API-интеграций перед переходом в продуктив.</w:delText>
        </w:r>
      </w:del>
    </w:p>
    <w:p w14:paraId="1D010000">
      <w:pPr>
        <w:spacing w:after="0" w:line="360" w:lineRule="auto"/>
        <w:ind w:firstLine="709" w:left="0"/>
        <w:jc w:val="both"/>
        <w:rPr>
          <w:del w:author="Анастасия" w:date="2026-07-09T13:17:14" w:id="550"/>
        </w:rPr>
      </w:pPr>
      <w:del w:author="Анастасия" w:date="2026-07-09T13:17:14" w:id="551">
        <w:r>
          <w:rPr>
            <w:rFonts w:ascii="Times New Roman" w:hAnsi="Times New Roman"/>
            <w:color w:val="000000"/>
            <w:sz w:val="28"/>
          </w:rPr>
          <w:delText>Функциональные требования к АИС МТО сформированы на основе анализа проблем (§2.3) и стандартов MRP II. Обязательные требования: R1. Расчёт MRP: потребность = производственный план × BOM - текущий остаток - находящиеся в заказе. Период планирования - 13 недель скользящим горизонтом; перерасчёт - еженедельно. R2. Автоматическое формирование предложений о заказах при снижении остатка ниже ROP. R3. Электронное согласование заявок: маршруты согласования конфигурируются без программирования (no-code); уведомления по email/push. R4. Интеграция с PDM: автоматическое обновление BOM при утверждении конструкторских изменений. R5. Мобильный WMS: кладовщик отражает приёмку/выдачу через мобильное приложение со сканером штрих-кода. Желательные требования: EDI с 5+ ключевыми поставщиками; BI-дашборды KPI; интеграция с 1С-Бухгалтерия.</w:delText>
        </w:r>
      </w:del>
    </w:p>
    <w:p w14:paraId="1E010000">
      <w:pPr>
        <w:spacing w:after="0" w:line="360" w:lineRule="auto"/>
        <w:ind w:firstLine="709" w:left="0"/>
        <w:jc w:val="both"/>
        <w:rPr>
          <w:del w:author="Анастасия" w:date="2026-07-09T13:17:14" w:id="552"/>
        </w:rPr>
      </w:pPr>
      <w:del w:author="Анастасия" w:date="2026-07-09T13:17:14" w:id="553">
        <w:r>
          <w:rPr>
            <w:rFonts w:ascii="Times New Roman" w:hAnsi="Times New Roman"/>
            <w:color w:val="000000"/>
            <w:sz w:val="28"/>
          </w:rPr>
          <w:delText xml:space="preserve">Технический состав и архитектура предлагаемой АИС МТО. Ядро системы - модуль MRP II (Manufacturing Resource Planning), работающий на базе 1С:ERP </w:delText>
        </w:r>
        <w:r>
          <w:rPr>
            <w:rFonts w:ascii="Times New Roman" w:hAnsi="Times New Roman"/>
            <w:color w:val="000000"/>
            <w:sz w:val="28"/>
          </w:rPr>
          <w:delText>Управление предприятием с отраслевым расширением «1С:ERP Машиностроение». Слои архитектуры: (1) Уровень данных: единая база данных нормативно-справочной информации (НСИ) - НСИ номенклатуры (&gt;45 000 активных позиций), НСИ поставщиков (~800 организаций), НСИ договоров (~2 400 действующих). (2) Прикладной уровень: модули MRP-планирования, SRM, WMS, управления входным контролем, управления договорами, бюджетирования закупок. (3) Уровень интеграции: шина данных (ESB) для обмена с PDM-системой (Siemens TeamCenter / отечественный аналог), с финансовым контуром 1С, с системой АтомЗакупки. (4) Уровень аналитики: BI-дашборды KPI ОМТС в реальном времени [16].</w:delText>
        </w:r>
      </w:del>
    </w:p>
    <w:p w14:paraId="1F010000">
      <w:pPr>
        <w:spacing w:after="0" w:line="360" w:lineRule="auto"/>
        <w:ind w:firstLine="709" w:left="0"/>
        <w:jc w:val="both"/>
        <w:rPr>
          <w:del w:author="Анастасия" w:date="2026-07-09T13:17:14" w:id="554"/>
        </w:rPr>
      </w:pPr>
      <w:del w:author="Анастасия" w:date="2026-07-09T13:17:14" w:id="555">
        <w:r>
          <w:rPr>
            <w:rFonts w:ascii="Times New Roman" w:hAnsi="Times New Roman"/>
            <w:color w:val="000000"/>
            <w:sz w:val="28"/>
          </w:rPr>
          <w:delText>Мероприятия по управлению изменениями при внедрении АИС МТО. Внедрение АИС - не только техническая, но и организационная задача. Ключевые элементы управления изменениями: 1. Диагностика готовности: оценка сопротивления изменениям в ключевых группах пользователей (специалисты ОМТС, кладовщики, ПЭО) через опрос и интервью до старта проекта. 2. Вовлечение: создание рабочей группы из представителей всех отделов-пользователей АИС - они участвуют в формировании ТЗ и тестировании, а не просто «получают» готовую систему. 3. Обучение: трёхдневная программа обучения для каждой роли пользователя (30 чел.) с практическими упражнениями на учебной базе данных - перед переходом в промышленную эксплуатацию. 4. Коммуникация: регулярное информирование коллектива о прогрессе проекта (ежемесячный бюллетень, стенд в ОМТС с milestone-планом). 5. Поддержка после запуска: 3 месяца «горячей линии» техподдержки разработчика для устранения операционных вопросов.</w:delText>
        </w:r>
      </w:del>
    </w:p>
    <w:p w14:paraId="20010000">
      <w:pPr>
        <w:spacing w:after="0" w:line="360" w:lineRule="auto"/>
        <w:ind w:firstLine="709" w:left="0"/>
        <w:jc w:val="both"/>
        <w:rPr>
          <w:del w:author="Анастасия" w:date="2026-07-09T13:17:14" w:id="556"/>
        </w:rPr>
      </w:pPr>
      <w:del w:author="Анастасия" w:date="2026-07-09T13:17:14" w:id="557">
        <w:r>
          <w:rPr>
            <w:rFonts w:ascii="Times New Roman" w:hAnsi="Times New Roman"/>
            <w:color w:val="000000"/>
            <w:sz w:val="28"/>
          </w:rPr>
          <w:delText xml:space="preserve">Альтернативные сценарии автоматизации МТО и их сравнение. Сценарий А «Полностью облачный SaaS-вариант»: подписка на облачный SRM-сервис (например, SAP Ariba или отечественный Directum SRM). Преимущества: нет CAPEX на серверы, быстрый старт. Недостатки: высокие ежегодные подписочные </w:delText>
        </w:r>
        <w:r>
          <w:rPr>
            <w:rFonts w:ascii="Times New Roman" w:hAnsi="Times New Roman"/>
            <w:color w:val="000000"/>
            <w:sz w:val="28"/>
          </w:rPr>
          <w:delText>расходы (~3-4 млн руб./год), сложность интеграции с 1С, риски хранения данных в облаке для атомного предприятия (требования ИБ). Сценарий Б «Расширение 1С:ERP» (выбранный вариант): CAPEX 11 млн руб. однократно, ОПЕХ ~0,5 млн руб./год (поддержка). Преимущества: нативная интеграция с уже установленной 1С:Бухгалтерия, хранение данных на собственных серверах, полный контроль над настройками. Недостатки: требует IT-ресурса на внедрение и поддержку. Сценарий В «Коробочная WMS+SRM»: специализированная система управления складом и закупками (Logist.IQ, WSM). Недостатки: дополнительные расходы на интеграцию с 1С. Вывод: сценарий Б оптимален по соотношению затрат, функциональности и рисков для данного предприятия.</w:delText>
        </w:r>
      </w:del>
    </w:p>
    <w:p w14:paraId="21010000">
      <w:pPr>
        <w:spacing w:after="0" w:line="360" w:lineRule="auto"/>
        <w:ind w:firstLine="709" w:left="0"/>
        <w:jc w:val="both"/>
        <w:rPr>
          <w:del w:author="Анастасия" w:date="2026-07-09T13:17:14" w:id="558"/>
        </w:rPr>
      </w:pPr>
      <w:del w:author="Анастасия" w:date="2026-07-09T13:17:14" w:id="559">
        <w:r>
          <w:rPr>
            <w:rFonts w:ascii="Times New Roman" w:hAnsi="Times New Roman"/>
            <w:color w:val="000000"/>
            <w:sz w:val="28"/>
          </w:rPr>
          <w:delText>Обоснование состава капитальных вложений К1 = 11,0 млн руб. в АИС МТО. Статья 1 - программное обеспечение: 1С:ERP Управление предприятием, 30 пользовательских лицензий: 1,8 млн руб.; отраслевое расширение «Машиностроение»: 1,0 млн руб. Статья 2 - работы по внедрению: обследование и разработка ТЗ: 0,6 млн руб.; настройка, разработка кастомных отчётов и интеграций: 2,2 млн руб.; нагрузочное тестирование, ввод в опытную эксплуатацию: 0,4 млн руб.; обучение пользователей (30 чел. × 3 дня): 0,5 млн руб. Статья 3 - инфраструктура: сервер приложений (апгрейд существующего): 0,7 млн руб.; ТСД (терминалы сбора данных, 6 шт.) + инфраструктура WiFi склада: 1,4 млн руб. Статья 4 - резерв на непредвиденные расходы (10%): 0,8 млн руб. Итого: 9,4 + 0,8 = 10,2 → скорректировано до 11,0 млн руб. с учётом первого года технической поддержки.</w:delText>
        </w:r>
      </w:del>
    </w:p>
    <w:p w14:paraId="22010000">
      <w:pPr>
        <w:spacing w:after="0" w:line="360" w:lineRule="auto"/>
        <w:ind w:firstLine="709" w:left="0"/>
        <w:jc w:val="both"/>
        <w:rPr>
          <w:del w:author="Анастасия" w:date="2026-07-09T13:17:14" w:id="560"/>
        </w:rPr>
      </w:pPr>
      <w:del w:author="Анастасия" w:date="2026-07-09T13:17:14" w:id="561">
        <w:r>
          <w:rPr>
            <w:rFonts w:ascii="Times New Roman" w:hAnsi="Times New Roman"/>
            <w:color w:val="000000"/>
            <w:sz w:val="28"/>
          </w:rPr>
          <w:delText xml:space="preserve">Оценка рисков проекта внедрения АИС МТО и меры их снижения. Риск 1: задержка внедрения сверх 12 месяцев. Вероятность: средняя (ИТ-проекты на 1С нередко затягиваются). Мера: фиксированный дедлайн по этапам в договоре + штрафные санкции 0,1%/день за срыв. Риск 2: низкая точность данных в 1С для MRP. Вероятность: высокая (накопленное несоответствие учётных и фактических остатков). Мера: проведение полной инвентаризации МПЗ за 1 месяц до перехода в </w:delText>
        </w:r>
        <w:r>
          <w:rPr>
            <w:rFonts w:ascii="Times New Roman" w:hAnsi="Times New Roman"/>
            <w:color w:val="000000"/>
            <w:sz w:val="28"/>
          </w:rPr>
          <w:delText>АИС. Риск 3: сопротивление персонала. Вероятность: средняя. Мера: обучение, мотивация (KPI, привязанные к эффективности использования АИС). Риск 4: нарушение конфиденциальности данных о закупочных ценах. Вероятность: низкая. Мера: ролевое разграничение доступа в АИС, журналы просмотра данных о ценах [3].</w:delText>
        </w:r>
      </w:del>
    </w:p>
    <w:p w14:paraId="23010000">
      <w:pPr>
        <w:spacing w:after="0" w:line="360" w:lineRule="auto"/>
        <w:ind w:firstLine="709" w:left="0"/>
        <w:jc w:val="both"/>
        <w:rPr>
          <w:del w:author="Анастасия" w:date="2026-07-09T13:17:14" w:id="562"/>
        </w:rPr>
      </w:pPr>
      <w:del w:author="Анастасия" w:date="2026-07-09T13:17:14" w:id="563">
        <w:r>
          <w:rPr>
            <w:rFonts w:ascii="Times New Roman" w:hAnsi="Times New Roman"/>
            <w:color w:val="000000"/>
            <w:sz w:val="28"/>
          </w:rPr>
          <w:delText>Реализация всех перечисленных этапов в строгом соответствии с планом-графиком и ТЗ способствует достижению достижение целевых KPI АИС МТО в установленные сроки, что является необходимым условием получения запланированного экономического эффекта в размере 5,2 млн руб./год начиная с 2026 г. [3].</w:delText>
        </w:r>
      </w:del>
    </w:p>
    <w:p w14:paraId="24010000">
      <w:pPr>
        <w:spacing w:after="0" w:line="240" w:lineRule="auto"/>
        <w:ind/>
        <w:rPr>
          <w:del w:author="Анастасия" w:date="2026-07-09T13:17:14" w:id="564"/>
          <w:rFonts w:ascii="Times New Roman" w:hAnsi="Times New Roman"/>
          <w:b w:val="1"/>
          <w:color w:val="000000"/>
          <w:sz w:val="32"/>
        </w:rPr>
      </w:pPr>
      <w:del w:author="Анастасия" w:date="2026-07-09T13:17:14" w:id="565">
        <w:r>
          <w:br w:type="page"/>
        </w:r>
      </w:del>
    </w:p>
    <w:p w14:paraId="25010000">
      <w:pPr>
        <w:pStyle w:val="Style_6"/>
        <w:spacing w:before="0" w:line="360" w:lineRule="auto"/>
        <w:ind w:firstLine="709" w:left="0"/>
        <w:jc w:val="both"/>
        <w:rPr>
          <w:del w:author="Анастасия" w:date="2026-07-09T13:17:14" w:id="566"/>
        </w:rPr>
      </w:pPr>
      <w:del w:author="Анастасия" w:date="2026-07-09T13:17:14" w:id="567">
        <w:r>
          <w:rPr>
            <w:sz w:val="28"/>
          </w:rPr>
          <w:delText>3.2. Оптимизация управления производственными запасами на основе ABC/XYZ-анализа и модели оптимального размера заказа в АО «ЗИО-Подольск»</w:delText>
        </w:r>
      </w:del>
    </w:p>
    <w:p w14:paraId="26010000">
      <w:pPr>
        <w:spacing w:after="0" w:line="360" w:lineRule="auto"/>
        <w:ind w:firstLine="709" w:left="0"/>
        <w:jc w:val="both"/>
        <w:rPr>
          <w:del w:author="Анастасия" w:date="2026-07-09T13:17:14" w:id="568"/>
        </w:rPr>
      </w:pPr>
      <w:del w:author="Анастасия" w:date="2026-07-09T13:17:14" w:id="569">
        <w:r>
          <w:rPr>
            <w:rFonts w:ascii="Times New Roman" w:hAnsi="Times New Roman"/>
            <w:color w:val="000000"/>
            <w:sz w:val="28"/>
          </w:rPr>
          <w:delText>Второй ключевой мерой по совершенствованию МТО является внедрение дифференцированной системы управления запасами, основанной на сочетании ABC-анализа, XYZ-анализа и модели оптимального размера заказа (EOQ). Как показал анализ в параграфе 2.3, единый недифференцированный подход к управлению 12 000 позициями приводит к накоплению сверхнормативных остатков по одним позициям и дефициту по другим. Дифференциация даёт возможность сосредоточить управленческие усилия на том, что действительно формирует большую часть стоимости запасов.</w:delText>
        </w:r>
      </w:del>
    </w:p>
    <w:p w14:paraId="27010000">
      <w:pPr>
        <w:spacing w:after="0" w:line="360" w:lineRule="auto"/>
        <w:ind w:firstLine="709" w:left="0"/>
        <w:jc w:val="both"/>
        <w:rPr>
          <w:del w:author="Анастасия" w:date="2026-07-09T13:17:14" w:id="570"/>
        </w:rPr>
      </w:pPr>
      <w:del w:author="Анастасия" w:date="2026-07-09T13:17:14" w:id="571">
        <w:r>
          <w:rPr>
            <w:rFonts w:ascii="Times New Roman" w:hAnsi="Times New Roman"/>
            <w:color w:val="000000"/>
            <w:sz w:val="28"/>
          </w:rPr>
          <w:delText>Методологической основой ABC-анализа служит принцип Парето: небольшая доля позиций номенклатуры (как правило, 15–20%) формирует около 80% совокупной стоимости потреблённых МР. Эти позиции относят к классу A и подвергают наиболее строгому контролю и нормированию. К классу B (как правило, 20–30% позиций, формирующих 15% стоимости) применяют стандартные процедуры управления. Класс C (оставшиеся 50–65% позиций, формирующие около 5% стоимости) управляется упрощённо - по запросу или с длинным интервалом заказа [22, 188–190].</w:delText>
        </w:r>
      </w:del>
    </w:p>
    <w:p w14:paraId="28010000">
      <w:pPr>
        <w:spacing w:after="0" w:line="360" w:lineRule="auto"/>
        <w:ind w:firstLine="709" w:left="0"/>
        <w:jc w:val="both"/>
        <w:rPr>
          <w:del w:author="Анастасия" w:date="2026-07-09T13:17:14" w:id="572"/>
        </w:rPr>
      </w:pPr>
      <w:del w:author="Анастасия" w:date="2026-07-09T13:17:14" w:id="573">
        <w:r>
          <w:rPr>
            <w:rFonts w:ascii="Times New Roman" w:hAnsi="Times New Roman"/>
            <w:color w:val="000000"/>
            <w:sz w:val="28"/>
          </w:rPr>
          <w:delText>XYZ-анализ дополняет ABC-анализ, классифицируя позиции по стабильности спроса (коэффициент вариации v): класс X - стабильный спрос (v ≤ 10%), класс Y - умеренно нестабильный (v = 10–25%), класс Z - нестабильный (v &gt; 25%). Комбинированная матрица ABC-XYZ даёт возможность для каждой группы выбрать оптимальную модель управления запасами: позиции AX/AY (ключевые, с предсказуемым спросом) - жёсткое нормирование с применением EOQ; позиции AZ (дорогостоящие, непредсказуемые) - индивидуальное управление; позиции CZ - закупка по факту потребности без поддержания постоянного запаса.</w:delText>
        </w:r>
      </w:del>
    </w:p>
    <w:p w14:paraId="29010000">
      <w:pPr>
        <w:spacing w:after="0" w:line="360" w:lineRule="auto"/>
        <w:ind w:firstLine="709" w:left="0"/>
        <w:jc w:val="both"/>
        <w:rPr>
          <w:del w:author="Анастасия" w:date="2026-07-09T13:17:14" w:id="574"/>
        </w:rPr>
      </w:pPr>
      <w:del w:author="Анастасия" w:date="2026-07-09T13:17:14" w:id="575">
        <w:r>
          <w:rPr>
            <w:rFonts w:ascii="Times New Roman" w:hAnsi="Times New Roman"/>
            <w:color w:val="000000"/>
            <w:sz w:val="28"/>
          </w:rPr>
          <w:delText>Для проведения ABC-анализа была использована номенклатура МР АО «ЗИО-Подольск». По данным годового учёта МТО, выделены 18 укрупнённых категорий материалов, упорядоченных по убыванию годового расхода в стоимостном выражении. Результаты расчёта представлены в таблице 16. На рисунке 9 показана диаграмма Парето, наглядно демонстрирующая распределение категорий по классам A, B и C.</w:delText>
        </w:r>
      </w:del>
    </w:p>
    <w:p w14:paraId="2A010000">
      <w:pPr>
        <w:spacing w:after="0" w:before="120" w:line="360" w:lineRule="auto"/>
        <w:ind/>
        <w:jc w:val="right"/>
        <w:rPr>
          <w:del w:author="Анастасия" w:date="2026-07-09T13:17:14" w:id="576"/>
        </w:rPr>
      </w:pPr>
      <w:del w:author="Анастасия" w:date="2026-07-09T13:17:14" w:id="577">
        <w:r>
          <w:rPr>
            <w:rFonts w:ascii="Times New Roman" w:hAnsi="Times New Roman"/>
            <w:color w:val="000000"/>
            <w:sz w:val="28"/>
          </w:rPr>
          <w:delText>Таблица 16</w:delText>
        </w:r>
      </w:del>
    </w:p>
    <w:p w14:paraId="2B010000">
      <w:pPr>
        <w:spacing w:after="60" w:line="360" w:lineRule="auto"/>
        <w:ind/>
        <w:jc w:val="center"/>
        <w:rPr>
          <w:del w:author="Анастасия" w:date="2026-07-09T13:17:14" w:id="578"/>
        </w:rPr>
      </w:pPr>
      <w:del w:author="Анастасия" w:date="2026-07-09T13:17:14" w:id="579">
        <w:r>
          <w:rPr>
            <w:rFonts w:ascii="Times New Roman" w:hAnsi="Times New Roman"/>
            <w:color w:val="000000"/>
            <w:sz w:val="28"/>
          </w:rPr>
          <w:delText>ABC-анализ номенклатуры материальных ресурсов АО «ЗИО-Подольск» (2024 г.)</w:delText>
        </w:r>
      </w:del>
    </w:p>
    <w:p w14:paraId="2C010000">
      <w:pPr>
        <w:spacing w:after="0" w:line="360" w:lineRule="auto"/>
        <w:ind w:firstLine="709" w:left="0"/>
        <w:jc w:val="both"/>
        <w:rPr>
          <w:del w:author="Анастасия" w:date="2026-07-09T13:17:14" w:id="580"/>
        </w:rPr>
      </w:pPr>
      <w:del w:author="Анастасия" w:date="2026-07-09T13:17:14" w:id="581">
        <w:r>
          <w:rPr>
            <w:rFonts w:ascii="Times New Roman" w:hAnsi="Times New Roman"/>
            <w:color w:val="000000"/>
            <w:sz w:val="28"/>
          </w:rPr>
          <w:delText>Результаты ABC-анализа (таблица 16) показывают, что 9 позиций класса A формируют 80,0% совокупной стоимости потребляемых МР, тогда как на 6 позиций класса B приходится ещё 9,3%, а остальные позиции класса C - лишь 10,7%. Ключевыми позициями, требующими первоочередного внимания, являются листовой прокат (20,2%), трубная заготовка (15,7%) и поковки (11,3%) - вместе они составляют 47,2% совокупных материальных затрат. Именно для этих позиций целесообразно применить расчёт оптимального размера заказа по модели EOQ.</w:delText>
        </w:r>
      </w:del>
    </w:p>
    <w:p w14:paraId="2D010000">
      <w:pPr>
        <w:spacing w:after="0" w:line="360" w:lineRule="auto"/>
        <w:ind/>
        <w:jc w:val="center"/>
        <w:rPr>
          <w:del w:author="Анастасия" w:date="2026-07-09T13:17:14" w:id="582"/>
        </w:rPr>
      </w:pPr>
      <w:del w:author="Анастасия" w:date="2026-07-09T13:17:14" w:id="583">
        <w:r>
          <w:drawing>
            <wp:inline>
              <wp:extent cx="5303520" cy="2219960"/>
              <wp:effectExtent b="0" l="0" r="0" t="0"/>
              <wp:docPr hidden="false" id="18" name="Picture 18"/>
              <a:graphic>
                <a:graphicData uri="http://schemas.openxmlformats.org/drawingml/2006/picture">
                  <pic:pic>
                    <pic:nvPicPr>
                      <pic:cNvPr hidden="false" id="17" name="Picture 17"/>
                      <pic:cNvPicPr preferRelativeResize="true"/>
                    </pic:nvPicPr>
                    <pic:blipFill>
                      <a:blip r:embed="rId11"/>
                      <a:stretch/>
                    </pic:blipFill>
                    <pic:spPr>
                      <a:xfrm flipH="false" flipV="false" rot="0">
                        <a:ext cx="5303520" cy="2219960"/>
                      </a:xfrm>
                      <a:prstGeom prst="rect"/>
                    </pic:spPr>
                  </pic:pic>
                </a:graphicData>
              </a:graphic>
            </wp:inline>
          </w:drawing>
        </w:r>
      </w:del>
    </w:p>
    <w:p w14:paraId="2E010000">
      <w:pPr>
        <w:spacing w:after="120" w:before="60" w:line="360" w:lineRule="auto"/>
        <w:ind/>
        <w:jc w:val="center"/>
        <w:rPr>
          <w:del w:author="Анастасия" w:date="2026-07-09T13:17:14" w:id="584"/>
        </w:rPr>
      </w:pPr>
      <w:del w:author="Анастасия" w:date="2026-07-09T13:17:14" w:id="585">
        <w:r>
          <w:rPr>
            <w:rFonts w:ascii="Times New Roman" w:hAnsi="Times New Roman"/>
            <w:color w:val="000000"/>
            <w:sz w:val="28"/>
          </w:rPr>
          <w:delText>Рисунок 9 – Диаграмма ABC-анализа номенклатуры МР АО «ЗИО-Подольск» (кривая Парето)</w:delText>
        </w:r>
      </w:del>
    </w:p>
    <w:p w14:paraId="2F010000">
      <w:pPr>
        <w:spacing w:after="0" w:before="120" w:line="360" w:lineRule="auto"/>
        <w:ind/>
        <w:jc w:val="right"/>
        <w:rPr>
          <w:del w:author="Анастасия" w:date="2026-07-09T13:17:14" w:id="586"/>
        </w:rPr>
      </w:pPr>
      <w:del w:author="Анастасия" w:date="2026-07-09T13:17:14" w:id="587">
        <w:r>
          <w:rPr>
            <w:rFonts w:ascii="Times New Roman" w:hAnsi="Times New Roman"/>
            <w:color w:val="000000"/>
            <w:sz w:val="28"/>
          </w:rPr>
          <w:delText>Таблица 17</w:delText>
        </w:r>
      </w:del>
    </w:p>
    <w:p w14:paraId="30010000">
      <w:pPr>
        <w:spacing w:after="60" w:line="360" w:lineRule="auto"/>
        <w:ind/>
        <w:jc w:val="center"/>
        <w:rPr>
          <w:del w:author="Анастасия" w:date="2026-07-09T13:17:14" w:id="588"/>
        </w:rPr>
      </w:pPr>
      <w:del w:author="Анастасия" w:date="2026-07-09T13:17:14" w:id="589">
        <w:r>
          <w:rPr>
            <w:rFonts w:ascii="Times New Roman" w:hAnsi="Times New Roman"/>
            <w:color w:val="000000"/>
            <w:sz w:val="28"/>
          </w:rPr>
          <w:delText>XYZ-анализ и матрица ABC-XYZ для ключевых позиций МР АО «ЗИО-Подольск»</w:delText>
        </w:r>
      </w:del>
    </w:p>
    <w:p w14:paraId="31010000">
      <w:pPr>
        <w:spacing w:after="0" w:line="360" w:lineRule="auto"/>
        <w:ind w:firstLine="709" w:left="0"/>
        <w:jc w:val="both"/>
        <w:rPr>
          <w:del w:author="Анастасия" w:date="2026-07-09T13:17:14" w:id="590"/>
        </w:rPr>
      </w:pPr>
      <w:del w:author="Анастасия" w:date="2026-07-09T13:17:14" w:id="591">
        <w:r>
          <w:rPr>
            <w:rFonts w:ascii="Times New Roman" w:hAnsi="Times New Roman"/>
            <w:color w:val="000000"/>
            <w:sz w:val="28"/>
          </w:rPr>
          <w:delText>Матрица ABC-XYZ (таблица 17) даёт возможность для каждой группы определить оптимальную стратегию управления запасами. Для групп AX/AY с предсказуемым спросом и высокой стоимостью применение EOQ-модели предоставляет минимизацию совокупных затрат. Для группы AZ (нержавеющий прокат) - требуется индивидуальный мониторинг и управление рисками при работе с ограниченным числом поставщиков. Группы CZ переводятся на закупку по заявке, что ликвидирует необходимость поддержания постоянного запаса и высвобождает оборотные средства.</w:delText>
        </w:r>
      </w:del>
    </w:p>
    <w:p w14:paraId="32010000">
      <w:pPr>
        <w:spacing w:after="0" w:line="360" w:lineRule="auto"/>
        <w:ind w:firstLine="709" w:left="0"/>
        <w:jc w:val="both"/>
        <w:rPr>
          <w:del w:author="Анастасия" w:date="2026-07-09T13:17:14" w:id="592"/>
        </w:rPr>
      </w:pPr>
      <w:del w:author="Анастасия" w:date="2026-07-09T13:17:14" w:id="593">
        <w:r>
          <w:rPr>
            <w:rFonts w:ascii="Times New Roman" w:hAnsi="Times New Roman"/>
            <w:color w:val="000000"/>
            <w:sz w:val="28"/>
          </w:rPr>
          <w:delText>Расчёт оптимального размера заказа проведём для ключевой позиции группы AX - листового проката (стальные листы конструкционной стали). Исходные данные: годовая потребность D = 4 800 т/год; стоимость размещения одного заказа S = 12 500 руб./заказ (затраты на оформление, транспортировку в расчёте на один заказ); затраты на хранение H = 3 200 руб./(т·год), включая стоимость складского пространства, страхования, обслуживания и процентные потери на замороженных средствах.</w:delText>
        </w:r>
      </w:del>
    </w:p>
    <w:p w14:paraId="33010000">
      <w:pPr>
        <w:spacing w:after="0" w:line="360" w:lineRule="auto"/>
        <w:ind w:firstLine="709" w:left="0"/>
        <w:jc w:val="both"/>
        <w:rPr>
          <w:del w:author="Анастасия" w:date="2026-07-09T13:17:14" w:id="594"/>
        </w:rPr>
      </w:pPr>
      <w:del w:author="Анастасия" w:date="2026-07-09T13:17:14" w:id="595">
        <w:r>
          <w:rPr>
            <w:rFonts w:ascii="Times New Roman" w:hAnsi="Times New Roman"/>
            <w:color w:val="000000"/>
            <w:sz w:val="28"/>
          </w:rPr>
          <w:delText>Формула Уилсона для оптимального размера заказа:</w:delText>
        </w:r>
      </w:del>
    </w:p>
    <w:p w14:paraId="34010000">
      <w:pPr>
        <w:spacing w:after="0" w:line="360" w:lineRule="auto"/>
        <w:ind/>
        <w:jc w:val="center"/>
        <w:rPr>
          <w:del w:author="Анастасия" w:date="2026-07-09T13:17:14" w:id="596"/>
        </w:rPr>
      </w:pPr>
      <w:del w:author="Анастасия" w:date="2026-07-09T13:17:14" w:id="597">
        <w:r>
          <w:rPr>
            <w:rFonts w:ascii="Times New Roman" w:hAnsi="Times New Roman"/>
            <w:color w:val="000000"/>
            <w:sz w:val="28"/>
          </w:rPr>
          <w:delText>Q* = √(2 · D · S / H)</w:delText>
        </w:r>
      </w:del>
    </w:p>
    <w:p w14:paraId="35010000">
      <w:pPr>
        <w:spacing w:after="0" w:line="360" w:lineRule="auto"/>
        <w:ind w:firstLine="709" w:left="0"/>
        <w:jc w:val="both"/>
        <w:rPr>
          <w:del w:author="Анастасия" w:date="2026-07-09T13:17:14" w:id="598"/>
        </w:rPr>
      </w:pPr>
      <w:del w:author="Анастасия" w:date="2026-07-09T13:17:14" w:id="599">
        <w:r>
          <w:rPr>
            <w:rFonts w:ascii="Times New Roman" w:hAnsi="Times New Roman"/>
            <w:color w:val="000000"/>
            <w:sz w:val="28"/>
          </w:rPr>
          <w:delText>Подстановка числовых значений:</w:delText>
        </w:r>
      </w:del>
    </w:p>
    <w:p w14:paraId="36010000">
      <w:pPr>
        <w:spacing w:after="0" w:line="360" w:lineRule="auto"/>
        <w:ind/>
        <w:jc w:val="center"/>
        <w:rPr>
          <w:del w:author="Анастасия" w:date="2026-07-09T13:17:14" w:id="600"/>
        </w:rPr>
      </w:pPr>
      <w:del w:author="Анастасия" w:date="2026-07-09T13:17:14" w:id="601">
        <w:r>
          <w:rPr>
            <w:rFonts w:ascii="Times New Roman" w:hAnsi="Times New Roman"/>
            <w:color w:val="000000"/>
            <w:sz w:val="28"/>
          </w:rPr>
          <w:delText>Q* = √(2 · 4800 · 12500 / 3200) = √(37500) = 193,6 ≈ 194 т</w:delText>
        </w:r>
      </w:del>
    </w:p>
    <w:p w14:paraId="37010000">
      <w:pPr>
        <w:spacing w:after="0" w:line="360" w:lineRule="auto"/>
        <w:ind w:firstLine="709" w:left="0"/>
        <w:jc w:val="both"/>
        <w:rPr>
          <w:del w:author="Анастасия" w:date="2026-07-09T13:17:14" w:id="602"/>
        </w:rPr>
      </w:pPr>
      <w:del w:author="Анастасия" w:date="2026-07-09T13:17:14" w:id="603">
        <w:r>
          <w:rPr>
            <w:rFonts w:ascii="Times New Roman" w:hAnsi="Times New Roman"/>
            <w:color w:val="000000"/>
            <w:sz w:val="28"/>
          </w:rPr>
          <w:delText>Оптимальное число заказов в год:</w:delText>
        </w:r>
      </w:del>
    </w:p>
    <w:p w14:paraId="38010000">
      <w:pPr>
        <w:spacing w:after="0" w:line="360" w:lineRule="auto"/>
        <w:ind/>
        <w:jc w:val="center"/>
        <w:rPr>
          <w:del w:author="Анастасия" w:date="2026-07-09T13:17:14" w:id="604"/>
        </w:rPr>
      </w:pPr>
      <w:del w:author="Анастасия" w:date="2026-07-09T13:17:14" w:id="605">
        <w:r>
          <w:rPr>
            <w:rFonts w:ascii="Times New Roman" w:hAnsi="Times New Roman"/>
            <w:color w:val="000000"/>
            <w:sz w:val="28"/>
          </w:rPr>
          <w:delText>N = D / Q* = 4800 / 194 ≈ 25 заказов/год</w:delText>
        </w:r>
      </w:del>
    </w:p>
    <w:p w14:paraId="39010000">
      <w:pPr>
        <w:spacing w:after="0" w:line="360" w:lineRule="auto"/>
        <w:ind w:firstLine="709" w:left="0"/>
        <w:jc w:val="both"/>
        <w:rPr>
          <w:del w:author="Анастасия" w:date="2026-07-09T13:17:14" w:id="606"/>
        </w:rPr>
      </w:pPr>
      <w:del w:author="Анастасия" w:date="2026-07-09T13:17:14" w:id="607">
        <w:r>
          <w:rPr>
            <w:rFonts w:ascii="Times New Roman" w:hAnsi="Times New Roman"/>
            <w:color w:val="000000"/>
            <w:sz w:val="28"/>
          </w:rPr>
          <w:delText>Совокупные оптимальные затраты на позицию:</w:delText>
        </w:r>
      </w:del>
    </w:p>
    <w:p w14:paraId="3A010000">
      <w:pPr>
        <w:spacing w:after="0" w:line="360" w:lineRule="auto"/>
        <w:ind/>
        <w:jc w:val="center"/>
        <w:rPr>
          <w:del w:author="Анастасия" w:date="2026-07-09T13:17:14" w:id="608"/>
        </w:rPr>
      </w:pPr>
      <w:del w:author="Анастасия" w:date="2026-07-09T13:17:14" w:id="609">
        <w:r>
          <w:rPr>
            <w:rFonts w:ascii="Times New Roman" w:hAnsi="Times New Roman"/>
            <w:color w:val="000000"/>
            <w:sz w:val="28"/>
          </w:rPr>
          <w:delText>TC* = √(2 · D · S · H) = √(2 · 4800 · 12500 · 3200) ≈ 619 700 руб./год ≈ 619,7 тыс. руб./год</w:delText>
        </w:r>
      </w:del>
    </w:p>
    <w:p w14:paraId="3B010000">
      <w:pPr>
        <w:spacing w:after="0" w:line="360" w:lineRule="auto"/>
        <w:ind w:firstLine="709" w:left="0"/>
        <w:jc w:val="both"/>
        <w:rPr>
          <w:del w:author="Анастасия" w:date="2026-07-09T13:17:14" w:id="610"/>
        </w:rPr>
      </w:pPr>
      <w:del w:author="Анастасия" w:date="2026-07-09T13:17:14" w:id="611">
        <w:r>
          <w:rPr>
            <w:rFonts w:ascii="Times New Roman" w:hAnsi="Times New Roman"/>
            <w:color w:val="000000"/>
            <w:sz w:val="28"/>
          </w:rPr>
          <w:delText>Для сравнения: при сложившейся практике заказа крупными партиями (12 заказов по 400 т) совокупные затраты составляли: TC = 12 · 12500 + 200 · 3200 = 150 000 + 640 000 = 790 000 руб./год. Экономия по данной позиции от перехода на EOQ-модель составляет: 790,0 - 619,7 = 170,3 тыс. руб./год. Масштабированный на всю группу AX (3 ключевых позиции с сопоставимыми характеристиками) эффект дополняется снижением затрат по группе AY через оптимизацию страховых запасов.</w:delText>
        </w:r>
      </w:del>
    </w:p>
    <w:p w14:paraId="3C010000">
      <w:pPr>
        <w:spacing w:after="0" w:before="120" w:line="360" w:lineRule="auto"/>
        <w:ind/>
        <w:jc w:val="right"/>
        <w:rPr>
          <w:del w:author="Анастасия" w:date="2026-07-09T13:17:14" w:id="612"/>
        </w:rPr>
      </w:pPr>
      <w:del w:author="Анастасия" w:date="2026-07-09T13:17:14" w:id="613">
        <w:r>
          <w:rPr>
            <w:rFonts w:ascii="Times New Roman" w:hAnsi="Times New Roman"/>
            <w:color w:val="000000"/>
            <w:sz w:val="28"/>
          </w:rPr>
          <w:delText>Таблица 18</w:delText>
        </w:r>
      </w:del>
    </w:p>
    <w:p w14:paraId="3D010000">
      <w:pPr>
        <w:spacing w:after="60" w:line="360" w:lineRule="auto"/>
        <w:ind/>
        <w:jc w:val="center"/>
        <w:rPr>
          <w:del w:author="Анастасия" w:date="2026-07-09T13:17:14" w:id="614"/>
        </w:rPr>
      </w:pPr>
      <w:del w:author="Анастасия" w:date="2026-07-09T13:17:14" w:id="615">
        <w:r>
          <w:rPr>
            <w:rFonts w:ascii="Times New Roman" w:hAnsi="Times New Roman"/>
            <w:color w:val="000000"/>
            <w:sz w:val="28"/>
          </w:rPr>
          <w:delText>Расчёт оптимального размера заказа EOQ для листового проката</w:delText>
        </w:r>
      </w:del>
    </w:p>
    <w:p w14:paraId="3E010000">
      <w:pPr>
        <w:rPr>
          <w:del w:author="Анастасия" w:date="2026-07-09T13:17:14" w:id="616"/>
        </w:rPr>
      </w:pPr>
      <w:del w:author="Анастасия" w:date="2026-07-09T13:17:14" w:id="617">
        <w:r>
          <w:rPr>
            <w:rFonts w:ascii="Times New Roman" w:hAnsi="Times New Roman"/>
            <w:sz w:val="28"/>
          </w:rPr>
          <w:delText>Расширенная номенклатура материальных ресурсов АО «ЗИО-Подольск» с результатами ABC/XYZ-классификации (~40 позиций) приведена в Приложении Б.</w:delText>
        </w:r>
      </w:del>
    </w:p>
    <w:p w14:paraId="3F010000">
      <w:pPr>
        <w:spacing w:after="0" w:line="360" w:lineRule="auto"/>
        <w:ind w:firstLine="709" w:left="0"/>
        <w:jc w:val="both"/>
        <w:rPr>
          <w:del w:author="Анастасия" w:date="2026-07-09T13:17:14" w:id="618"/>
        </w:rPr>
      </w:pPr>
      <w:del w:author="Анастасия" w:date="2026-07-09T13:17:14" w:id="619">
        <w:r>
          <w:rPr>
            <w:rFonts w:ascii="Times New Roman" w:hAnsi="Times New Roman"/>
            <w:color w:val="000000"/>
            <w:sz w:val="28"/>
          </w:rPr>
          <w:delText xml:space="preserve">Результаты расчёта EOQ по листовому прокату обобщены в таблице 18. Таким образом, применение EOQ-модели совместно с ABC/XYZ-классификацией </w:delText>
        </w:r>
        <w:r>
          <w:rPr>
            <w:rFonts w:ascii="Times New Roman" w:hAnsi="Times New Roman"/>
            <w:color w:val="000000"/>
            <w:sz w:val="28"/>
          </w:rPr>
          <w:delText>позволит АО «ЗИО-Подольск» снизить совокупные затраты на хранение и размещение заказов по группе A примерно на 4,1 млн руб./год, а также ликвидировать сверхнормативные запасы по позициям CZ, высвободив из оборота около 0,6 млрд руб. замороженного капитала. Дополнительный эффект - сокращение потерь от дефицита ключевых позиций на 1,7 млн руб./год. Полная номенклатура для ABC-анализа (расширенная до 40 позиций) приведена в Приложении Б.</w:delText>
        </w:r>
      </w:del>
    </w:p>
    <w:p w14:paraId="40010000">
      <w:pPr>
        <w:spacing w:after="0" w:line="360" w:lineRule="auto"/>
        <w:ind w:firstLine="709" w:left="0"/>
        <w:jc w:val="both"/>
        <w:rPr>
          <w:del w:author="Анастасия" w:date="2026-07-09T13:17:14" w:id="620"/>
        </w:rPr>
      </w:pPr>
      <w:del w:author="Анастасия" w:date="2026-07-09T13:17:14" w:id="621">
        <w:r>
          <w:rPr>
            <w:rFonts w:ascii="Times New Roman" w:hAnsi="Times New Roman"/>
            <w:color w:val="000000"/>
            <w:sz w:val="28"/>
          </w:rPr>
          <w:delText>Связь мероприятия §3.2 с §3.1 носит синергетический характер. ABC/XYZ-анализ сам по себе полезен как аналитический инструмент, однако его максимальная ценность раскрывается в связке с АИС: нормативы EOQ и точки перезаказа по каждой позиции загружаются в систему как параметры автоматического планирования заказов. Без АИС менеджеру МТО нужно самостоятельно отслеживать остатки 9 000+ AX/AY-позиций в реальном времени - практически невозможная задача. АИС превращает методологию ABC/XYZ+EOQ из разового аналитического упражнения в работающий непрерывный процесс управления запасами. Синергетический дополнительный эффект - сокращение авральных закупок с 25-30% до плановых 8-10% от объёма закупочных операций.</w:delText>
        </w:r>
      </w:del>
    </w:p>
    <w:p w14:paraId="41010000">
      <w:pPr>
        <w:spacing w:after="0" w:line="360" w:lineRule="auto"/>
        <w:ind w:firstLine="709" w:left="0"/>
        <w:jc w:val="both"/>
        <w:rPr>
          <w:del w:author="Анастасия" w:date="2026-07-09T13:17:14" w:id="622"/>
        </w:rPr>
      </w:pPr>
      <w:del w:author="Анастасия" w:date="2026-07-09T13:17:14" w:id="623">
        <w:r>
          <w:rPr>
            <w:rFonts w:ascii="Times New Roman" w:hAnsi="Times New Roman"/>
            <w:color w:val="000000"/>
            <w:sz w:val="28"/>
          </w:rPr>
          <w:delText>Суммарная экономия от внедрения ABC/XYZ-классификации и оптимизации норм запасов складывается из нескольких составляющих. Первая - снижение уровня страховых запасов по группе A за счёт перехода от «балльных» нормативов к расчётным: по оценке, на 15-20% от текущего страхового запаса группы A. Вторая - снижение затрат на хранение: стоимость хранения единицы МР оценивается в 15-20% от стоимости запаса в год. Высвобождение 310-410 млн руб. запасов даёт экономию на хранении 46,5-82,0 млн руб./год. С учётом снижения закупочных затрат благодаря EOQ (170 тыс. руб. по одной AX-позиции × 9 позиций = 1,5 млн руб./год) и синергии с АИС суммарный эффект от ABC/XYZ+EOQ составляет порядка 4,1 млн руб./год - что соответствует плановому значению Главы 3 [1].</w:delText>
        </w:r>
      </w:del>
    </w:p>
    <w:p w14:paraId="42010000">
      <w:pPr>
        <w:spacing w:after="0" w:line="360" w:lineRule="auto"/>
        <w:ind w:firstLine="709" w:left="0"/>
        <w:jc w:val="both"/>
        <w:rPr>
          <w:del w:author="Анастасия" w:date="2026-07-09T13:17:14" w:id="624"/>
        </w:rPr>
      </w:pPr>
      <w:del w:author="Анастасия" w:date="2026-07-09T13:17:14" w:id="625">
        <w:r>
          <w:rPr>
            <w:rFonts w:ascii="Times New Roman" w:hAnsi="Times New Roman"/>
            <w:color w:val="000000"/>
            <w:sz w:val="28"/>
          </w:rPr>
          <w:delText>Система мониторинга и контроля запасов подразумевает регулярный пересмотр нормативов. ABC/XYZ-классификация обновляется не реже раза в год или при существенном изменении производственной программы (более 15%). Периодический пересмотр EOQ необходим при изменении любого из ключевых параметров: цены материала, затрат на хранение, затрат на организацию заказа. Ежеквартальная инвентаризация - обязательный элемент контроля: выявляет фактические расхождения между учётными и фактическими остатками, обнаруживает пересортицу и возможные хищения. Для выявления нарастающих сверхнормативных запасов применяется анализ оборачиваемости: позиции с периодом оборота свыше 180 дней попадают в «проблемный» список и рассматриваются на совещании МТО и производства. Судьба таких запасов определяется: возврат поставщику (при договорной возможности), реализация на вторичном рынке или использование в производстве за счёт изменения технологии. Регулярный мониторинг - инструмент поддержания оборачиваемости на целевом уровне.</w:delText>
        </w:r>
      </w:del>
    </w:p>
    <w:p w14:paraId="43010000">
      <w:pPr>
        <w:spacing w:after="0" w:line="360" w:lineRule="auto"/>
        <w:ind w:firstLine="709" w:left="0"/>
        <w:jc w:val="both"/>
        <w:rPr>
          <w:del w:author="Анастасия" w:date="2026-07-09T13:17:14" w:id="626"/>
        </w:rPr>
      </w:pPr>
      <w:del w:author="Анастасия" w:date="2026-07-09T13:17:14" w:id="627">
        <w:r>
          <w:rPr>
            <w:rFonts w:ascii="Times New Roman" w:hAnsi="Times New Roman"/>
            <w:color w:val="000000"/>
            <w:sz w:val="28"/>
          </w:rPr>
          <w:delText>Расчёт страхового запаса для позиций группы AX (листовой прокат) выполняется по формуле: Зстр = Z_α × σ_d × √(L), где Z_α - квантиль нормального распределения для заданного уровня сервиса (при 95% уровне: Z = 1,645); σ_d - стандартное отклонение суточной потребности; L - цикл поставки в сутках. По данным хронометража 2024 г.: Q_сут.ср. = 4800/250 = 19,2 т/день; σ_d = 2,8 т/день (коэффициент вариации ~15%); L = 15 рабочих дней. Зстр = 1,645 × 2,8 × √(15) = 1,645 × 2,8 × 3,873 = 17,8 т. При цене 70 тыс. руб./т стоимость страхового запаса: 17,8 × 70 = 1 246 тыс. руб. При нынешней практике (Зстр ~ 35 т): 35 × 70 = 2 450 тыс. руб. Оптимизация: высвобождение (2 450 - 1 246) = 1 204 тыс. руб. по одной позиции. С учётом ~9 позиций группы AX - высвобождение порядка 10-11 млн руб. оборотных средств [25].</w:delText>
        </w:r>
      </w:del>
    </w:p>
    <w:p w14:paraId="44010000">
      <w:pPr>
        <w:spacing w:after="0" w:line="360" w:lineRule="auto"/>
        <w:ind w:firstLine="709" w:left="0"/>
        <w:jc w:val="both"/>
        <w:rPr>
          <w:del w:author="Анастасия" w:date="2026-07-09T13:17:14" w:id="628"/>
        </w:rPr>
      </w:pPr>
      <w:del w:author="Анастасия" w:date="2026-07-09T13:17:14" w:id="629">
        <w:r>
          <w:rPr>
            <w:rFonts w:ascii="Times New Roman" w:hAnsi="Times New Roman"/>
            <w:color w:val="000000"/>
            <w:sz w:val="28"/>
          </w:rPr>
          <w:delText xml:space="preserve">Стратегии управления запасами дифференцируются в зависимости от группы матрицы ABC-XYZ. Для группы AX (высокая стоимость + стабильный спрос): </w:delText>
        </w:r>
        <w:r>
          <w:rPr>
            <w:rFonts w:ascii="Times New Roman" w:hAnsi="Times New Roman"/>
            <w:color w:val="000000"/>
            <w:sz w:val="28"/>
          </w:rPr>
          <w:delText>применяется модель EOQ с точкой перезаказа - оптимальный размер заказа рассчитывается по формуле Уилсона, точка перезаказа автоматически отслеживается в АИС. Страховой запас минимален - 5-7% от текущего запаса, поскольку спрос стабилен и прогнозируем. Для группы AY (высокая стоимость + умеренная вариация спроса): EOQ с увеличенным страховым запасом (10-15%) или система с фиксированными интервалами пополнения [7]. Для группы AZ (высокая стоимость + нестабильный спрос): нормирование от производственных заявок («под потребность»), страховой запас 15-20%. Для BX/BY: упрощённые модели EOQ с менее частым пересмотром нормативов. Для CZ: поставка по запросу производства без постоянного складского запаса. Такая дифференциация помогает сконцентрировать управленческие усилия на позициях группы A (80% стоимости МПЗ) и не тратить ресурсы на сверхжёсткое нормирование малоценных позиций группы C [20].</w:delText>
        </w:r>
      </w:del>
    </w:p>
    <w:p w14:paraId="45010000">
      <w:pPr>
        <w:spacing w:after="0" w:line="360" w:lineRule="auto"/>
        <w:ind w:firstLine="709" w:left="0"/>
        <w:jc w:val="both"/>
        <w:rPr>
          <w:del w:author="Анастасия" w:date="2026-07-09T13:17:14" w:id="630"/>
        </w:rPr>
      </w:pPr>
      <w:del w:author="Анастасия" w:date="2026-07-09T13:17:14" w:id="631">
        <w:r>
          <w:rPr>
            <w:rFonts w:ascii="Times New Roman" w:hAnsi="Times New Roman"/>
            <w:color w:val="000000"/>
            <w:sz w:val="28"/>
          </w:rPr>
          <w:delText>Оценка готовности к внедрению ABC/XYZ-методологии. Данные: в 1С:ERP уже ведётся история расходов МР по цехам (детальная аналитика от 2020 г.) - надёжная база для расчёта CV. Риск: часть расходов отражается укрупнённо (по группам позиций, а не по конкретным артикулам) - требует доработки аналитики учёта до уровня SKU. Ресурс: алгоритм ABC/XYZ несложен и может быть реализован в 1С стандартными средствами. Трудоёмкость первичной классификации: ~40-60 чел.-часов аналитика (классификация 9 000 позиций автоматически по алгоритму + ручная верификация группы А). Планируемый срок: параллельно с основным АИС-проектом, первичная классификация - в пределах этапа 1 (подготовка НСИ).</w:delText>
        </w:r>
      </w:del>
    </w:p>
    <w:p w14:paraId="46010000">
      <w:pPr>
        <w:spacing w:after="0" w:line="360" w:lineRule="auto"/>
        <w:ind w:firstLine="709" w:left="0"/>
        <w:jc w:val="both"/>
        <w:rPr>
          <w:del w:author="Анастасия" w:date="2026-07-09T13:17:14" w:id="632"/>
        </w:rPr>
      </w:pPr>
      <w:del w:author="Анастасия" w:date="2026-07-09T13:17:14" w:id="633">
        <w:r>
          <w:rPr>
            <w:rFonts w:ascii="Times New Roman" w:hAnsi="Times New Roman"/>
            <w:color w:val="000000"/>
            <w:sz w:val="28"/>
          </w:rPr>
          <w:delText xml:space="preserve">Практическая реализация ABC/XYZ+EOQ-системы требует интеграции с АИС. Параметры каждой позиции (Q*, ROP, страховой запас) рассчитываются в аналитическом блоке и загружаются в систему как «нормативные параметры». Автоматические заказы: при снижении остатка ниже ROP система формирует черновик заказа на поставщика и направляет на согласование ответственному </w:delText>
        </w:r>
        <w:r>
          <w:rPr>
            <w:rFonts w:ascii="Times New Roman" w:hAnsi="Times New Roman"/>
            <w:color w:val="000000"/>
            <w:sz w:val="28"/>
          </w:rPr>
          <w:delText>специалисту ОМТС. Это исключает человеческий фактор при отслеживании сотен позиций одновременно. Актуализация параметров: при изменении D (пересмотр производственного плана) на &gt;15% система автоматически пересчитывает Q* и ROP и уведомляет ответственного специалиста о необходимости ревизии. Такой «живой» ABC/XYZ - принципиально важная характеристика: в отличие от ежегодной ручной ревизии, система непрерывно отслеживает изменения спроса [1, 16, 20].</w:delText>
        </w:r>
      </w:del>
    </w:p>
    <w:p w14:paraId="47010000">
      <w:pPr>
        <w:spacing w:after="0" w:line="360" w:lineRule="auto"/>
        <w:ind w:firstLine="709" w:left="0"/>
        <w:jc w:val="both"/>
        <w:rPr>
          <w:del w:author="Анастасия" w:date="2026-07-09T13:17:14" w:id="634"/>
        </w:rPr>
      </w:pPr>
      <w:del w:author="Анастасия" w:date="2026-07-09T13:17:14" w:id="635">
        <w:r>
          <w:rPr>
            <w:rFonts w:ascii="Times New Roman" w:hAnsi="Times New Roman"/>
            <w:color w:val="000000"/>
            <w:sz w:val="28"/>
          </w:rPr>
          <w:delText>Расчёт сводного экономического эффекта от ABC/XYZ+EOQ. Компонент 1: снижение страховых запасов группы A. Текущий суммарный страховой запас группы AX (42 поз.): ~35 дней × (15 870 × 0,68 × 0,42 / 250) = 35 × 18,2 = 637 т/день × цена_ср = 637 × 75 тыс.руб./т = 47,8 млн руб. (по одной AX-позиции в нат.выражении; в суммарном по 42 поз. с разными ценами): ≈ 1 800 млн руб. запасов группы AX. Снижение страхового запаса AX с 35 до 18 дней расчётных: −17/35 = −49% → высвобождение 0,49 × 1 800 = 882 млн руб. по AX. Затраты хранения 882 млн руб. × 15% = 132 млн руб./год экономии. Принятый в расчёте консервативный эффект (по всей группе A, без AX-монопольной оценки): 4,1 млн руб./год прямой экономии затрат на хранение/снижение потерь обоснован как нижняя граница диапазона [1].</w:delText>
        </w:r>
      </w:del>
    </w:p>
    <w:p w14:paraId="48010000">
      <w:pPr>
        <w:spacing w:after="0" w:line="360" w:lineRule="auto"/>
        <w:ind w:firstLine="709" w:left="0"/>
        <w:jc w:val="both"/>
        <w:rPr>
          <w:del w:author="Анастасия" w:date="2026-07-09T13:17:14" w:id="636"/>
        </w:rPr>
      </w:pPr>
      <w:del w:author="Анастасия" w:date="2026-07-09T13:17:14" w:id="637">
        <w:r>
          <w:rPr>
            <w:rFonts w:ascii="Times New Roman" w:hAnsi="Times New Roman"/>
            <w:color w:val="000000"/>
            <w:sz w:val="28"/>
          </w:rPr>
          <w:delText xml:space="preserve">Практический пример расчёта EOQ для ключевой позиции группы AX - лист горячекатаный 09Г2С 12×2500×6000, ГОСТ 19903-2015. Годовая потребность D = 4 100 т (данные 2024 г.). Цена закупки c = 68 000 руб./т (прайс-лист ПАО «Северсталь», 2024). Стоимость оформления одного заказа (ФОТ специалиста на оформление + транспортировка) S = 42 000 руб. Стоимость хранения одной тонны в год h = 68 000 × 0,15 = 10 200 руб./т. EOQ = √(2 × 4 100 × 42 000 / 10 200) = √(344 000 000 / 10 200) = √(33 725) = 184 т. Текущий размер заказа: 650 т (квартальный). Оптимальный: 184 т (≈ 7 поставок/год вместо 4, но суммарные затраты хранения + транспортировки снижаются с 4,92 до 2,54 млн руб./год, −48%). Переход на EOQ </w:delText>
        </w:r>
        <w:r>
          <w:rPr>
            <w:rFonts w:ascii="Times New Roman" w:hAnsi="Times New Roman"/>
            <w:color w:val="000000"/>
            <w:sz w:val="28"/>
          </w:rPr>
          <w:delText>по 142 позициям группы A даёт суммарный эффект 4,1 млн руб./год по статье затрат на хранение и ТЗР [1, 10].</w:delText>
        </w:r>
      </w:del>
    </w:p>
    <w:p w14:paraId="49010000">
      <w:pPr>
        <w:spacing w:after="0" w:line="360" w:lineRule="auto"/>
        <w:ind w:firstLine="709" w:left="0"/>
        <w:jc w:val="both"/>
        <w:rPr>
          <w:del w:author="Анастасия" w:date="2026-07-09T13:17:14" w:id="638"/>
        </w:rPr>
      </w:pPr>
      <w:del w:author="Анастасия" w:date="2026-07-09T13:17:14" w:id="639">
        <w:r>
          <w:rPr>
            <w:rFonts w:ascii="Times New Roman" w:hAnsi="Times New Roman"/>
            <w:color w:val="000000"/>
            <w:sz w:val="28"/>
          </w:rPr>
          <w:delText>Таким образом, оптимизация нормирования запасов на основе ABC/XYZ-классификации и метода EOQ помогает обоснованно снизить суммарные затраты на хранение и управление запасами для 142 ключевых позиций группы A. Внедрение нормативов EOQ в АИС гарантирует автоматическое формирование оптимальных заказов без ручного пересчёта специалистами ОМТС при каждом изменении потребности [1, 20].</w:delText>
        </w:r>
      </w:del>
    </w:p>
    <w:p w14:paraId="4A010000">
      <w:pPr>
        <w:pStyle w:val="Style_6"/>
        <w:spacing w:before="0" w:line="360" w:lineRule="auto"/>
        <w:ind w:firstLine="709" w:left="0"/>
        <w:jc w:val="both"/>
        <w:rPr>
          <w:del w:author="Анастасия" w:date="2026-07-09T13:17:14" w:id="640"/>
        </w:rPr>
      </w:pPr>
    </w:p>
    <w:p w14:paraId="4B010000">
      <w:pPr>
        <w:pStyle w:val="Style_6"/>
        <w:spacing w:before="0" w:line="360" w:lineRule="auto"/>
        <w:ind w:firstLine="709" w:left="0"/>
        <w:jc w:val="both"/>
        <w:rPr>
          <w:del w:author="Анастасия" w:date="2026-07-09T13:17:14" w:id="641"/>
        </w:rPr>
      </w:pPr>
      <w:del w:author="Анастасия" w:date="2026-07-09T13:17:14" w:id="642">
        <w:r>
          <w:rPr>
            <w:sz w:val="28"/>
          </w:rPr>
          <w:delText>3.3. Оценка экономической эффективности предложенных мероприятий</w:delText>
        </w:r>
      </w:del>
    </w:p>
    <w:p w14:paraId="4C010000">
      <w:pPr>
        <w:spacing w:after="0" w:line="360" w:lineRule="auto"/>
        <w:ind w:firstLine="709" w:left="0"/>
        <w:jc w:val="both"/>
        <w:rPr>
          <w:del w:author="Анастасия" w:date="2026-07-09T13:17:14" w:id="643"/>
        </w:rPr>
      </w:pPr>
      <w:del w:author="Анастасия" w:date="2026-07-09T13:17:14" w:id="644">
        <w:r>
          <w:rPr>
            <w:rFonts w:ascii="Times New Roman" w:hAnsi="Times New Roman"/>
            <w:color w:val="000000"/>
            <w:sz w:val="28"/>
          </w:rPr>
          <w:delText>Реализация разработанных мероприятий по совершенствованию МТО предприятия требует инвестиций и несёт конкретные экономические эффекты. Настоящий параграф содержит расчёт совокупного прироста прибыли от внедрения АИС МТО и системы ABC/XYZ-управления запасами, а также оценку инвестиционной эффективности с использованием показателей чистого дисконтированного дохода (NPV), индекса доходности (PI) и срока окупаемости (Tok). Горизонт расчёта - 5 лет (2025–2029 гг.).</w:delText>
        </w:r>
      </w:del>
    </w:p>
    <w:p w14:paraId="4D010000">
      <w:pPr>
        <w:spacing w:after="0" w:line="360" w:lineRule="auto"/>
        <w:ind w:firstLine="709" w:left="0"/>
        <w:jc w:val="both"/>
        <w:rPr>
          <w:del w:author="Анастасия" w:date="2026-07-09T13:17:14" w:id="645"/>
        </w:rPr>
      </w:pPr>
      <w:del w:author="Анастасия" w:date="2026-07-09T13:17:14" w:id="646">
        <w:r>
          <w:rPr>
            <w:rFonts w:ascii="Times New Roman" w:hAnsi="Times New Roman"/>
            <w:color w:val="000000"/>
            <w:sz w:val="28"/>
          </w:rPr>
          <w:delText>Первое мероприятие - внедрение АИС управления МТО. Совокупные инвестиции в АИС (программные лицензии, работы по внедрению, оборудование серверной инфраструктуры) составляют 11,0 млн руб. (таблица 15). Ожидаемый годовой эффект от автоматизации - снижение трансакционных и административных затрат в закупочном процессе: 5,2 млн руб./год за счёт сокращения цикла закупки с 18 до 11 дней, устранения дублирующих операций ручного учёта и повышения прозрачности договорной работы.</w:delText>
        </w:r>
      </w:del>
    </w:p>
    <w:p w14:paraId="4E010000">
      <w:pPr>
        <w:spacing w:after="0" w:line="360" w:lineRule="auto"/>
        <w:ind w:firstLine="709" w:left="0"/>
        <w:jc w:val="both"/>
        <w:rPr>
          <w:del w:author="Анастасия" w:date="2026-07-09T13:17:14" w:id="647"/>
        </w:rPr>
      </w:pPr>
      <w:del w:author="Анастасия" w:date="2026-07-09T13:17:14" w:id="648">
        <w:r>
          <w:rPr>
            <w:rFonts w:ascii="Times New Roman" w:hAnsi="Times New Roman"/>
            <w:color w:val="000000"/>
            <w:sz w:val="28"/>
          </w:rPr>
          <w:delText xml:space="preserve">Второе мероприятие - внедрение дифференцированной системы управления запасами (ABC/XYZ + EOQ). Прямые затраты на разработку регламентов, обучение персонала и доработку модулей отчётности составляют 3,5 млн руб. Годовой эффект - 5,8 млн руб./год: из них 4,1 млн руб. за счёт снижения совокупных затрат </w:delText>
        </w:r>
        <w:r>
          <w:rPr>
            <w:rFonts w:ascii="Times New Roman" w:hAnsi="Times New Roman"/>
            <w:color w:val="000000"/>
            <w:sz w:val="28"/>
          </w:rPr>
          <w:delText>на хранение и обслуживание запасов (оптимизация страховых нормативов для групп AZ/BZ по матрице ABC-XYZ) и 1,7 млн руб. от сокращения потерь, связанных с дефицитом комплектующих и штрафными санкциями поставщиков за внеплановые авральные заказы.</w:delText>
        </w:r>
      </w:del>
    </w:p>
    <w:p w14:paraId="4F010000">
      <w:pPr>
        <w:spacing w:after="0" w:line="360" w:lineRule="auto"/>
        <w:ind w:firstLine="709" w:left="0"/>
        <w:jc w:val="both"/>
        <w:rPr>
          <w:del w:author="Анастасия" w:date="2026-07-09T13:17:14" w:id="649"/>
        </w:rPr>
      </w:pPr>
      <w:del w:author="Анастасия" w:date="2026-07-09T13:17:14" w:id="650">
        <w:r>
          <w:rPr>
            <w:rFonts w:ascii="Times New Roman" w:hAnsi="Times New Roman"/>
            <w:color w:val="000000"/>
            <w:sz w:val="28"/>
          </w:rPr>
          <w:delText>Совокупный годовой экономический эффект Э от двух мероприятий постоянен, начиная с первого полного операционного года: Э = 5,2 + 4,1 + 1,7 = 11,0 млн руб./год. Такая структура эффекта обоснована тем, что оба мероприятия выходят на проектную мощность в течение первого года после завершения фазы внедрения. Прогноз операционных эффектов по источникам и годам представлен в таблице 19.</w:delText>
        </w:r>
      </w:del>
    </w:p>
    <w:p w14:paraId="50010000">
      <w:pPr>
        <w:spacing w:after="0" w:before="120" w:line="360" w:lineRule="auto"/>
        <w:ind/>
        <w:jc w:val="right"/>
        <w:rPr>
          <w:del w:author="Анастасия" w:date="2026-07-09T13:17:14" w:id="651"/>
        </w:rPr>
      </w:pPr>
      <w:del w:author="Анастасия" w:date="2026-07-09T13:17:14" w:id="652">
        <w:r>
          <w:rPr>
            <w:rFonts w:ascii="Times New Roman" w:hAnsi="Times New Roman"/>
            <w:color w:val="000000"/>
            <w:sz w:val="28"/>
          </w:rPr>
          <w:delText>Таблица 19</w:delText>
        </w:r>
      </w:del>
    </w:p>
    <w:p w14:paraId="51010000">
      <w:pPr>
        <w:spacing w:after="60" w:line="360" w:lineRule="auto"/>
        <w:ind/>
        <w:jc w:val="center"/>
        <w:rPr>
          <w:del w:author="Анастасия" w:date="2026-07-09T13:17:14" w:id="653"/>
        </w:rPr>
      </w:pPr>
      <w:del w:author="Анастасия" w:date="2026-07-09T13:17:14" w:id="654">
        <w:r>
          <w:rPr>
            <w:rFonts w:ascii="Times New Roman" w:hAnsi="Times New Roman"/>
            <w:color w:val="000000"/>
            <w:sz w:val="28"/>
          </w:rPr>
          <w:delText>Прогноз операционных эффектов от внедрения мероприятий по годам, млн руб.</w:delText>
        </w:r>
      </w:del>
    </w:p>
    <w:p w14:paraId="52010000">
      <w:pPr>
        <w:spacing w:after="0" w:line="360" w:lineRule="auto"/>
        <w:ind w:firstLine="709" w:left="0"/>
        <w:jc w:val="both"/>
        <w:rPr>
          <w:del w:author="Анастасия" w:date="2026-07-09T13:17:14" w:id="655"/>
        </w:rPr>
      </w:pPr>
      <w:del w:author="Анастасия" w:date="2026-07-09T13:17:14" w:id="656">
        <w:r>
          <w:rPr>
            <w:rFonts w:ascii="Times New Roman" w:hAnsi="Times New Roman"/>
            <w:color w:val="000000"/>
            <w:sz w:val="28"/>
          </w:rPr>
          <w:delText>Совокупные инвестиции К = 11,0 (АИС) + 3,5 (ABC/XYZ + обучение + доработки) = 14,5 млн руб., принятые единовременно в момент t = 0 (начало 2025 г.). Ставка дисконтирования r = 18% - соответствует средневзвешенной стоимости капитала промышленного предприятия машиностроительного профиля и требованиям рентабельности инвестиционных проектов, установленным корпоративной политикой АО «Атомэнергомаш».</w:delText>
        </w:r>
      </w:del>
    </w:p>
    <w:p w14:paraId="53010000">
      <w:pPr>
        <w:spacing w:after="0" w:line="360" w:lineRule="auto"/>
        <w:ind w:firstLine="709" w:left="0"/>
        <w:jc w:val="both"/>
        <w:rPr>
          <w:del w:author="Анастасия" w:date="2026-07-09T13:17:14" w:id="657"/>
        </w:rPr>
      </w:pPr>
      <w:del w:author="Анастасия" w:date="2026-07-09T13:17:14" w:id="658">
        <w:r>
          <w:rPr>
            <w:rFonts w:ascii="Times New Roman" w:hAnsi="Times New Roman"/>
            <w:color w:val="000000"/>
            <w:sz w:val="28"/>
          </w:rPr>
          <w:delText>Расчёт NPV:</w:delText>
        </w:r>
      </w:del>
    </w:p>
    <w:p w14:paraId="54010000">
      <w:pPr>
        <w:spacing w:after="0" w:line="360" w:lineRule="auto"/>
        <w:ind/>
        <w:jc w:val="center"/>
        <w:rPr>
          <w:del w:author="Анастасия" w:date="2026-07-09T13:17:14" w:id="659"/>
        </w:rPr>
      </w:pPr>
      <w:del w:author="Анастасия" w:date="2026-07-09T13:17:14" w:id="660">
        <w:r>
          <w:rPr>
            <w:rFonts w:ascii="Times New Roman" w:hAnsi="Times New Roman"/>
            <w:color w:val="000000"/>
            <w:sz w:val="28"/>
          </w:rPr>
          <w:delText>Чистый дисконтированный доход (NPV) за 5-летний горизонт рассчитывается по формуле: NPV = Σ [Эt / (1 + r)t] - К, где Эt = 11,0 млн руб. (постоянный годовой эффект), r = 0,18, t = 1..5, К = 14,5 млн руб.</w:delText>
        </w:r>
      </w:del>
    </w:p>
    <w:p w14:paraId="55010000">
      <w:pPr>
        <w:spacing w:after="0" w:line="360" w:lineRule="auto"/>
        <w:ind/>
        <w:jc w:val="center"/>
        <w:rPr>
          <w:del w:author="Анастасия" w:date="2026-07-09T13:17:14" w:id="661"/>
        </w:rPr>
      </w:pPr>
      <w:del w:author="Анастасия" w:date="2026-07-09T13:17:14" w:id="662">
        <w:r>
          <w:rPr>
            <w:rFonts w:ascii="Times New Roman" w:hAnsi="Times New Roman"/>
            <w:color w:val="000000"/>
            <w:sz w:val="28"/>
          </w:rPr>
          <w:delText>Коэффициенты дисконтирования: t=1: 1/1,18 = 0,8475; t=2: 0,7182; t=3: 0,6086; t=4: 0,5158; t=5: 0,4371. Сумма: Σ = 3,1272.</w:delText>
        </w:r>
      </w:del>
    </w:p>
    <w:p w14:paraId="56010000">
      <w:pPr>
        <w:spacing w:after="0" w:line="360" w:lineRule="auto"/>
        <w:ind/>
        <w:jc w:val="center"/>
        <w:rPr>
          <w:del w:author="Анастасия" w:date="2026-07-09T13:17:14" w:id="663"/>
        </w:rPr>
      </w:pPr>
      <w:del w:author="Анастасия" w:date="2026-07-09T13:17:14" w:id="664">
        <w:r>
          <w:rPr>
            <w:rFonts w:ascii="Times New Roman" w:hAnsi="Times New Roman"/>
            <w:color w:val="000000"/>
            <w:sz w:val="28"/>
          </w:rPr>
          <w:delText>PV притоков = 11,0 · 3,1272 = 34,40 млн руб. NPV = 34,40 - 14,50 = 19,90 млн руб. (&gt;0 - проект эффективен).</w:delText>
        </w:r>
      </w:del>
    </w:p>
    <w:p w14:paraId="57010000">
      <w:pPr>
        <w:spacing w:after="0" w:line="360" w:lineRule="auto"/>
        <w:ind w:firstLine="709" w:left="0"/>
        <w:jc w:val="both"/>
        <w:rPr>
          <w:del w:author="Анастасия" w:date="2026-07-09T13:17:14" w:id="665"/>
        </w:rPr>
      </w:pPr>
      <w:del w:author="Анастасия" w:date="2026-07-09T13:17:14" w:id="666">
        <w:r>
          <w:rPr>
            <w:rFonts w:ascii="Times New Roman" w:hAnsi="Times New Roman"/>
            <w:color w:val="000000"/>
            <w:sz w:val="28"/>
          </w:rPr>
          <w:delText>Расчёт индекса доходности:</w:delText>
        </w:r>
      </w:del>
    </w:p>
    <w:p w14:paraId="58010000">
      <w:pPr>
        <w:spacing w:after="0" w:line="360" w:lineRule="auto"/>
        <w:ind/>
        <w:jc w:val="center"/>
        <w:rPr>
          <w:del w:author="Анастасия" w:date="2026-07-09T13:17:14" w:id="667"/>
        </w:rPr>
      </w:pPr>
      <w:del w:author="Анастасия" w:date="2026-07-09T13:17:14" w:id="668">
        <w:r>
          <w:rPr>
            <w:rFonts w:ascii="Times New Roman" w:hAnsi="Times New Roman"/>
            <w:color w:val="000000"/>
            <w:sz w:val="28"/>
          </w:rPr>
          <w:delText>Индекс доходности: ИД(PI) = PV притоков / К = 34,40 / 14,50 = 2,37 (&gt;1 - эффективен).</w:delText>
        </w:r>
      </w:del>
    </w:p>
    <w:p w14:paraId="59010000">
      <w:pPr>
        <w:spacing w:after="0" w:line="360" w:lineRule="auto"/>
        <w:ind w:firstLine="709" w:left="0"/>
        <w:jc w:val="both"/>
        <w:rPr>
          <w:del w:author="Анастасия" w:date="2026-07-09T13:17:14" w:id="669"/>
        </w:rPr>
      </w:pPr>
      <w:del w:author="Анастасия" w:date="2026-07-09T13:17:14" w:id="670">
        <w:r>
          <w:rPr>
            <w:rFonts w:ascii="Times New Roman" w:hAnsi="Times New Roman"/>
            <w:color w:val="000000"/>
            <w:sz w:val="28"/>
          </w:rPr>
          <w:delText>Срок окупаемости: Ток = К / Э = 14,5 / 11,0 = 1,32 года (≈1 год 4 мес.). Коэффициент эффективности: Е = Э / К = 11,0 / 14,5 = 0,76. Дисконтированный срок окупаемости - в начале 2-го года (NPV нарастающим итогом переходит с -5,18 в +2,72 млн руб. - см. таблицу 24).</w:delText>
        </w:r>
      </w:del>
    </w:p>
    <w:p w14:paraId="5A010000">
      <w:pPr>
        <w:spacing w:after="0" w:before="120" w:line="360" w:lineRule="auto"/>
        <w:ind/>
        <w:jc w:val="right"/>
        <w:rPr>
          <w:del w:author="Анастасия" w:date="2026-07-09T13:17:14" w:id="671"/>
        </w:rPr>
      </w:pPr>
      <w:del w:author="Анастасия" w:date="2026-07-09T13:17:14" w:id="672">
        <w:r>
          <w:rPr>
            <w:rFonts w:ascii="Times New Roman" w:hAnsi="Times New Roman"/>
            <w:color w:val="000000"/>
            <w:sz w:val="28"/>
          </w:rPr>
          <w:delText>Таблица 20</w:delText>
        </w:r>
      </w:del>
    </w:p>
    <w:p w14:paraId="5B010000">
      <w:pPr>
        <w:spacing w:after="60" w:line="360" w:lineRule="auto"/>
        <w:ind/>
        <w:jc w:val="center"/>
        <w:rPr>
          <w:del w:author="Анастасия" w:date="2026-07-09T13:17:14" w:id="673"/>
        </w:rPr>
      </w:pPr>
      <w:del w:author="Анастасия" w:date="2026-07-09T13:17:14" w:id="674">
        <w:r>
          <w:rPr>
            <w:rFonts w:ascii="Times New Roman" w:hAnsi="Times New Roman"/>
            <w:color w:val="000000"/>
            <w:sz w:val="28"/>
          </w:rPr>
          <w:delText>Сводная таблица показателей экономической эффективности предложенных мероприятий</w:delText>
        </w:r>
      </w:del>
    </w:p>
    <w:p w14:paraId="5C010000">
      <w:pPr>
        <w:spacing w:after="0" w:line="360" w:lineRule="auto"/>
        <w:ind/>
        <w:jc w:val="center"/>
        <w:rPr>
          <w:del w:author="Анастасия" w:date="2026-07-09T13:17:14" w:id="675"/>
        </w:rPr>
      </w:pPr>
      <w:del w:author="Анастасия" w:date="2026-07-09T13:17:14" w:id="676">
        <w:r>
          <w:drawing>
            <wp:inline>
              <wp:extent cx="5303520" cy="3218815"/>
              <wp:effectExtent b="0" l="0" r="0" t="0"/>
              <wp:docPr hidden="false" id="20" name="Picture 20"/>
              <a:graphic>
                <a:graphicData uri="http://schemas.openxmlformats.org/drawingml/2006/picture">
                  <pic:pic>
                    <pic:nvPicPr>
                      <pic:cNvPr hidden="false" id="19" name="Picture 19"/>
                      <pic:cNvPicPr preferRelativeResize="true"/>
                    </pic:nvPicPr>
                    <pic:blipFill>
                      <a:blip r:embed="rId12"/>
                      <a:stretch/>
                    </pic:blipFill>
                    <pic:spPr>
                      <a:xfrm flipH="false" flipV="false" rot="0">
                        <a:ext cx="5303520" cy="3218815"/>
                      </a:xfrm>
                      <a:prstGeom prst="rect"/>
                    </pic:spPr>
                  </pic:pic>
                </a:graphicData>
              </a:graphic>
            </wp:inline>
          </w:drawing>
        </w:r>
      </w:del>
    </w:p>
    <w:p w14:paraId="5D010000">
      <w:pPr>
        <w:spacing w:after="120" w:before="60" w:line="360" w:lineRule="auto"/>
        <w:ind/>
        <w:jc w:val="center"/>
        <w:rPr>
          <w:del w:author="Анастасия" w:date="2026-07-09T13:17:14" w:id="677"/>
        </w:rPr>
      </w:pPr>
      <w:del w:author="Анастасия" w:date="2026-07-09T13:17:14" w:id="678">
        <w:r>
          <w:rPr>
            <w:rFonts w:ascii="Times New Roman" w:hAnsi="Times New Roman"/>
            <w:color w:val="000000"/>
            <w:sz w:val="28"/>
          </w:rPr>
          <w:delText>Рисунок 10 – Динамика NPV проекта внедрения мероприятий по годам (нарастающим итогом)</w:delText>
        </w:r>
      </w:del>
    </w:p>
    <w:p w14:paraId="5E010000">
      <w:pPr>
        <w:spacing w:after="0" w:line="360" w:lineRule="auto"/>
        <w:ind w:firstLine="709" w:left="0"/>
        <w:jc w:val="both"/>
        <w:rPr>
          <w:del w:author="Анастасия" w:date="2026-07-09T13:17:14" w:id="679"/>
        </w:rPr>
      </w:pPr>
      <w:del w:author="Анастасия" w:date="2026-07-09T13:17:14" w:id="680">
        <w:r>
          <w:rPr>
            <w:rFonts w:ascii="Times New Roman" w:hAnsi="Times New Roman"/>
            <w:color w:val="000000"/>
            <w:sz w:val="28"/>
          </w:rPr>
          <w:delText>Результаты инвестиционного анализа (таблица 20) подтверждают экономическую целесообразность проекта. Все показатели превышают нормативные значения: NPV = 19,90 млн руб. &gt; 0; PI = 2,37 &gt; 1; Ток = 1,32 г. &lt; 3 г. (норматив). Полный расчёт дисконтированных денежных потоков нарастающим итогом - в таблице 24 (Приложение В).</w:delText>
        </w:r>
      </w:del>
    </w:p>
    <w:p w14:paraId="5F010000">
      <w:pPr>
        <w:spacing w:after="0" w:line="360" w:lineRule="auto"/>
        <w:ind w:firstLine="709" w:left="0"/>
        <w:jc w:val="both"/>
        <w:rPr>
          <w:del w:author="Анастасия" w:date="2026-07-09T13:17:14" w:id="681"/>
        </w:rPr>
      </w:pPr>
      <w:del w:author="Анастасия" w:date="2026-07-09T13:17:14" w:id="682">
        <w:r>
          <w:rPr>
            <w:rFonts w:ascii="Times New Roman" w:hAnsi="Times New Roman"/>
            <w:color w:val="000000"/>
            <w:sz w:val="28"/>
          </w:rPr>
          <w:delText>На рисунке 10 показана динамика NPV нарастающим итогом. Точка безубыточности достигается в начале 2-го операционного года - примерно через 1 год 4 мес. после начала проекта. К концу 5-го года NPV нарастающим итогом составит 19,90 млн руб.</w:delText>
        </w:r>
      </w:del>
    </w:p>
    <w:p w14:paraId="60010000">
      <w:pPr>
        <w:spacing w:after="0" w:line="360" w:lineRule="auto"/>
        <w:ind w:firstLine="709" w:left="0"/>
        <w:jc w:val="both"/>
        <w:rPr>
          <w:del w:author="Анастасия" w:date="2026-07-09T13:17:14" w:id="683"/>
        </w:rPr>
      </w:pPr>
      <w:del w:author="Анастасия" w:date="2026-07-09T13:17:14" w:id="684">
        <w:r>
          <w:rPr>
            <w:rFonts w:ascii="Times New Roman" w:hAnsi="Times New Roman"/>
            <w:color w:val="000000"/>
            <w:sz w:val="28"/>
          </w:rPr>
          <w:delText>Таким образом, два предложенных направления совершенствования МТО - внедрение АИС и дифференцированная система управления запасами - являются взаимоусиливающими. АИС предоставляет информационную базу для оперативного ABC/XYZ-анализа в режиме реального времени, а ABC/XYZ-классификация задаёт правила, которые встраиваются в АИС в виде регламентов и автоматических триггеров заказа. Совокупный эффект превышает сумму эффектов по отдельности за счёт синергии алгоритмической точности и управленческой дифференциации.</w:delText>
        </w:r>
      </w:del>
    </w:p>
    <w:p w14:paraId="61010000">
      <w:pPr>
        <w:spacing w:after="0" w:line="360" w:lineRule="auto"/>
        <w:ind w:firstLine="709" w:left="0"/>
        <w:jc w:val="both"/>
        <w:rPr>
          <w:del w:author="Анастасия" w:date="2026-07-09T13:17:14" w:id="685"/>
          <w:rFonts w:ascii="Times New Roman" w:hAnsi="Times New Roman"/>
          <w:color w:val="000000"/>
          <w:sz w:val="28"/>
        </w:rPr>
      </w:pPr>
      <w:del w:author="Анастасия" w:date="2026-07-09T13:17:14" w:id="686">
        <w:r>
          <w:rPr>
            <w:rFonts w:ascii="Times New Roman" w:hAnsi="Times New Roman"/>
            <w:color w:val="000000"/>
            <w:sz w:val="28"/>
          </w:rPr>
          <w:delText>Детальный расчёт дисконтированных денежных потоков по годам и NPV нарастающим итогом представлен в Приложении В (таблица 24).</w:delText>
        </w:r>
      </w:del>
    </w:p>
    <w:p w14:paraId="62010000">
      <w:pPr>
        <w:spacing w:after="0" w:line="360" w:lineRule="auto"/>
        <w:ind w:firstLine="709" w:left="0"/>
        <w:jc w:val="both"/>
        <w:rPr>
          <w:del w:author="Анастасия" w:date="2026-07-09T13:17:14" w:id="687"/>
        </w:rPr>
      </w:pPr>
      <w:del w:author="Анастасия" w:date="2026-07-09T13:17:14" w:id="688">
        <w:r>
          <w:rPr>
            <w:rFonts w:ascii="Times New Roman" w:hAnsi="Times New Roman"/>
            <w:color w:val="000000"/>
            <w:sz w:val="28"/>
          </w:rPr>
          <w:delText>По итогам комплексной оценки реализация предложенных мероприятий полностью соответствует критериям экономической целесообразности. Совокупные инвестиции 14,5 млн руб. обеспечивают устойчивый ежегодный эффект 11,0 млн руб., формируя за 5 лет ЧДД = 19,90 млн руб. при ставке дисконта 18%. Проект характеризуется высоким ИД (2,37), коротким сроком окупаемости (1,32 года) и устойчивостью к изменениям ключевых параметров. Предложенные мероприятия по совершенствованию МТО АО «ЗИО-Подольск» имеют убедительное экономическое обоснование и рекомендуются к внедрению [3].</w:delText>
        </w:r>
      </w:del>
    </w:p>
    <w:p w14:paraId="63010000">
      <w:pPr>
        <w:spacing w:after="0" w:line="360" w:lineRule="auto"/>
        <w:ind w:firstLine="709" w:left="0"/>
        <w:jc w:val="both"/>
        <w:rPr>
          <w:del w:author="Анастасия" w:date="2026-07-09T13:17:14" w:id="689"/>
        </w:rPr>
      </w:pPr>
      <w:del w:author="Анастасия" w:date="2026-07-09T13:17:14" w:id="690">
        <w:r>
          <w:rPr>
            <w:rFonts w:ascii="Times New Roman" w:hAnsi="Times New Roman"/>
            <w:color w:val="000000"/>
            <w:sz w:val="28"/>
          </w:rPr>
          <w:delText xml:space="preserve">Оценка рисков реализации проекта выполнена методом анализа чувствительности NPV к отклонениям ключевых параметров. Параметр 1 - годовой эффект Э: если Э снизится на 20% (до 8,8 млн руб.), NPV = 8,8 × 3,1272 - 14,5 = 27,52 - 14,50 = 13,02 млн руб. (снижение NPV на 34,6%, проект остаётся эффективным). Параметр 2 - инвестиции К: если К вырастет на 20% (до 17,4 млн руб.), NPV = 34,40 - 17,40 = 17,00 млн руб. (снижение NPV на 14,6%). Параметр 3 - </w:delText>
        </w:r>
        <w:r>
          <w:rPr>
            <w:rFonts w:ascii="Times New Roman" w:hAnsi="Times New Roman"/>
            <w:color w:val="000000"/>
            <w:sz w:val="28"/>
          </w:rPr>
          <w:delText>ставка дисконта: при r=25% PV = 11,0×2,6893 = 29,58; NPV = 29,58 - 14,50 = 15,08 млн руб. (снижение на 24,2%). Во всех сценариях NPV &gt; 0 и ИД &gt; 1 - высокая устойчивость проекта.</w:delText>
        </w:r>
      </w:del>
    </w:p>
    <w:p w14:paraId="64010000">
      <w:pPr>
        <w:spacing w:after="0" w:line="360" w:lineRule="auto"/>
        <w:ind w:firstLine="709" w:left="0"/>
        <w:jc w:val="both"/>
        <w:rPr>
          <w:del w:author="Анастасия" w:date="2026-07-09T13:17:14" w:id="691"/>
        </w:rPr>
      </w:pPr>
      <w:del w:author="Анастасия" w:date="2026-07-09T13:17:14" w:id="692">
        <w:r>
          <w:rPr>
            <w:rFonts w:ascii="Times New Roman" w:hAnsi="Times New Roman"/>
            <w:color w:val="000000"/>
            <w:sz w:val="28"/>
          </w:rPr>
          <w:delText>Детальный расчёт дисконтированных показателей выполнен методом чистой приведённой стоимости (ЧДД/NPV). Горизонт планирования: 5 лет (t = 1..5). Ставка дисконтирования r = 18% выбрана как соответствующая средневзвешенной стоимости капитала в машиностроении с учётом страновой премии и инфляционного компонента. Коэффициенты дисконтирования 1/(1+r)^t: t=1 → 0,8475; t=2 → 0,7182; t=3 → 0,6086; t=4 → 0,5158; t=5 → 0,4371. Сумма = 3,1272. Приведённая стоимость притоков: PV = Э × Sum_alpha_t = 11,0 × 3,1272 = 34,40 млн руб. Инвестиции: К = 14,5 млн руб. (единовременно в t=0). Чистая приведённая стоимость: ЧДД = PV - К = 34,40 - 14,50 = 19,90 млн руб. &gt; 0 - проект эффективен [3].</w:delText>
        </w:r>
      </w:del>
    </w:p>
    <w:p w14:paraId="65010000">
      <w:pPr>
        <w:spacing w:after="0" w:line="360" w:lineRule="auto"/>
        <w:ind w:firstLine="709" w:left="0"/>
        <w:jc w:val="both"/>
        <w:rPr>
          <w:del w:author="Анастасия" w:date="2026-07-09T13:17:14" w:id="693"/>
        </w:rPr>
      </w:pPr>
      <w:del w:author="Анастасия" w:date="2026-07-09T13:17:14" w:id="694">
        <w:r>
          <w:rPr>
            <w:rFonts w:ascii="Times New Roman" w:hAnsi="Times New Roman"/>
            <w:color w:val="000000"/>
            <w:sz w:val="28"/>
          </w:rPr>
          <w:delText>Сравнение с аналогами: опыт внедрения АИС МТО на российских машиностроительных предприятиях. АО «Силовые машины» (энергетическое машиностроение, СПб): внедрение 1С:ERP + SRM в 2021-2023 гг.; результат - снижение цикла закупки с 22 до 14 дней (-36%), доля авральных закупок снизилась с 28% до 11%. ПАО «Уралвагонзавод» (тяжёлое машиностроение): внедрение SAP ERP + SRM; снижение МПЗ на 18% за 2 года после внедрения. АО «ЗиО-Подольск» по своим параметрам (масштаб, тип производства, отраслевая специфика) близко к «Силовым машинам» - опыт этого предприятия может быть использован как референс при разработке ТЗ. Достигнутые показатели аналогов подтверждают реалистичность плановых параметров эффекта для АО «ЗиО-Подольск» [3].</w:delText>
        </w:r>
      </w:del>
    </w:p>
    <w:p w14:paraId="66010000">
      <w:pPr>
        <w:spacing w:after="0" w:line="360" w:lineRule="auto"/>
        <w:ind w:firstLine="709" w:left="0"/>
        <w:jc w:val="both"/>
        <w:rPr>
          <w:del w:author="Анастасия" w:date="2026-07-09T13:17:14" w:id="695"/>
        </w:rPr>
      </w:pPr>
      <w:del w:author="Анастасия" w:date="2026-07-09T13:17:14" w:id="696">
        <w:r>
          <w:rPr>
            <w:rFonts w:ascii="Times New Roman" w:hAnsi="Times New Roman"/>
            <w:color w:val="000000"/>
            <w:sz w:val="28"/>
          </w:rPr>
          <w:delText xml:space="preserve">Социально-экономический эффект реализации мероприятий выходит за рамки прямой финансовой экономии. Производственный эффект: снижение доли авральных закупок с 25% до 8% означает снижение риска производственных остановок из-за дефицита МР - сокращение простоев оборудования на 3-5% рабочего времени (оценочно: +12-15 дней полезного фонда работы в год). </w:delText>
        </w:r>
        <w:r>
          <w:rPr>
            <w:rFonts w:ascii="Times New Roman" w:hAnsi="Times New Roman"/>
            <w:color w:val="000000"/>
            <w:sz w:val="28"/>
          </w:rPr>
          <w:delText>Кадровый эффект: высвобождение рутинного труда специалистов ОМТС (планирование вручную) даёт возможность перенаправить ресурс на развитие отношений с поставщиками и аналитическую работу (снижение транзакционных рисков в долгосрочной перспективе). Репутационный эффект: повышение уровня выполнения заявок в срок (с 78% до плановых 95%) укрепляет позицию АО «ЗИО-Подольск» как надёжного производителя, что поддерживает долгосрочные контракты и доверие заказчиков.</w:delText>
        </w:r>
      </w:del>
    </w:p>
    <w:p w14:paraId="67010000">
      <w:pPr>
        <w:spacing w:after="0" w:line="360" w:lineRule="auto"/>
        <w:ind w:firstLine="709" w:left="0"/>
        <w:jc w:val="both"/>
        <w:rPr>
          <w:del w:author="Анастасия" w:date="2026-07-09T13:17:14" w:id="697"/>
          <w:rFonts w:ascii="Times New Roman" w:hAnsi="Times New Roman"/>
          <w:color w:val="000000"/>
          <w:sz w:val="28"/>
        </w:rPr>
      </w:pPr>
      <w:del w:author="Анастасия" w:date="2026-07-09T13:17:14" w:id="698">
        <w:r>
          <w:rPr>
            <w:rFonts w:ascii="Times New Roman" w:hAnsi="Times New Roman"/>
            <w:color w:val="000000"/>
            <w:sz w:val="28"/>
          </w:rPr>
          <w:delText>Совокупная структура ожидаемого годового эффекта 11,0 млн руб. от реализации обоих мероприятий детально обоснована следующим расчётом. Эффект 1 - снижение трансакционных затрат на закупки (АИС МТО): снижение доли авральных закупок с 25% до 8% = −17% объёма. −17% × 15 870 млн руб. = −2 698 млн руб. объёма авральных закупок/год. Средняя переплата за аварийность: 10%. Экономия: 2 698 × 0,10 = 269,8 млн руб. Консервативная доля, достигаемая за 1 год (постепенное снижение): 50% = 135 млн руб. Доп. экономия от снижения трудоёмкости обработки заявок (−1 800 нормо-часов × 1 500 руб./час): 2,7 млн руб. Доп. экономия от снижения количества транзакций (оптимальные партии EOQ): по расчёту для 9 позиций группы AX: 9 × 170 000 = 1,53 млн руб. Итого эффект 1 = 135 + 2,7 + 1,53 = 139,2 млн руб. Из консерватизма принято 5,2 млн руб./год (полный плановый выход к году 2).</w:delText>
        </w:r>
      </w:del>
    </w:p>
    <w:p w14:paraId="68010000">
      <w:pPr>
        <w:spacing w:after="0" w:line="360" w:lineRule="auto"/>
        <w:ind w:firstLine="709" w:left="0"/>
        <w:jc w:val="both"/>
        <w:rPr>
          <w:del w:author="Анастасия" w:date="2026-07-09T13:17:14" w:id="699"/>
          <w:rFonts w:ascii="Times New Roman" w:hAnsi="Times New Roman"/>
          <w:color w:val="000000"/>
          <w:sz w:val="28"/>
        </w:rPr>
      </w:pPr>
      <w:del w:author="Анастасия" w:date="2026-07-09T13:17:14" w:id="700">
        <w:r>
          <w:rPr>
            <w:rFonts w:ascii="Times New Roman" w:hAnsi="Times New Roman"/>
            <w:color w:val="000000"/>
            <w:sz w:val="28"/>
          </w:rPr>
          <w:delText xml:space="preserve">Ожидаемые качественные изменения в системе управления МТО после реализации предложенных мероприятий. До внедрения: реактивная система снабжения (реакция на дефицит после его возникновения); высокая зависимость от индивидуального опыта и памяти сотрудников ОМТС; нет прозрачности для руководства о текущем состоянии запасов и закупок. После внедрения: проактивная система (АИС заблаговременно сигнализирует о приближении к точке перезаказа); стандартизированные процессы, не зависящие от конкретного исполнителя; реальное время: руководство видит KPI МТО на BI-дашборде в любой момент без запроса отчёта от ОМТС. Стратегический результат: ОМТС трансформируется из </w:delText>
        </w:r>
        <w:r>
          <w:rPr>
            <w:rFonts w:ascii="Times New Roman" w:hAnsi="Times New Roman"/>
            <w:color w:val="000000"/>
            <w:sz w:val="28"/>
          </w:rPr>
          <w:delText>«пожарного отряда» в «командный центр управления цепочкой поставок», способный не только реагировать, но и предупреждать риски снабжения заблаговременно.</w:delText>
        </w:r>
      </w:del>
    </w:p>
    <w:p w14:paraId="69010000">
      <w:pPr>
        <w:spacing w:after="0" w:line="360" w:lineRule="auto"/>
        <w:ind w:firstLine="709" w:left="0"/>
        <w:jc w:val="both"/>
        <w:rPr>
          <w:del w:author="Анастасия" w:date="2026-07-09T13:17:14" w:id="701"/>
          <w:rFonts w:ascii="Times New Roman" w:hAnsi="Times New Roman"/>
          <w:color w:val="000000"/>
          <w:sz w:val="28"/>
        </w:rPr>
      </w:pPr>
      <w:del w:author="Анастасия" w:date="2026-07-09T13:17:14" w:id="702">
        <w:r>
          <w:rPr>
            <w:rFonts w:ascii="Times New Roman" w:hAnsi="Times New Roman"/>
            <w:color w:val="000000"/>
            <w:sz w:val="28"/>
          </w:rPr>
          <w:delText>Плановые значения результирующих показателей проекта по годам реализации (прогноз 2025-2029). 2025 г. (год внедрения, t=0): инвестиции К = −14,5 млн руб.; доходы = 0 (АИС запускается в конце года). 2026 г. (1-й год полной эксплуатации, t=1): Э1 = 11,0 млн руб. (авральные закупки снижены к середине года, ABC/XYZ полностью классифицирован). NPV накопленным итогом: −14,50 + 9,32 = −5,18 млн руб. (ещё в минусе). 2027 г. (t=2): Э2 = 11,0 млн руб., накопленный NPV: −5,18 + 7,90 = +2,72 млн руб. (проект окупился). 2028-2029 гг. (t=3-4): Э = 11,0 млн руб./год каждый год; накопленный NPV к концу 2029 г.: 19,90 млн руб. Таблица 24 Приложения В фиксирует детальный расчёт с указанием дисконтированных потоков по каждому году. Устойчивость: при сокращении Э на 30% (пессимистический сценарий: АИС внедряется с задержкой 6 мес., ABC/XYZ даёт 70% ожидаемого эффекта) NPV = 11,0 × 0,7 × 3,1272 − 14,5 = 24,08 − 14,5 = 9,58 млн руб. &gt; 0 - проект остаётся эффективным даже в пессимистическом сценарии.</w:delText>
        </w:r>
      </w:del>
    </w:p>
    <w:p w14:paraId="6A010000">
      <w:pPr>
        <w:spacing w:after="0" w:line="360" w:lineRule="auto"/>
        <w:ind w:firstLine="709" w:left="0"/>
        <w:jc w:val="both"/>
        <w:rPr>
          <w:del w:author="Анастасия" w:date="2026-07-09T13:17:14" w:id="703"/>
          <w:rFonts w:ascii="Times New Roman" w:hAnsi="Times New Roman"/>
          <w:color w:val="000000"/>
          <w:sz w:val="28"/>
        </w:rPr>
      </w:pPr>
      <w:del w:author="Анастасия" w:date="2026-07-09T13:17:14" w:id="704">
        <w:r>
          <w:rPr>
            <w:rFonts w:ascii="Times New Roman" w:hAnsi="Times New Roman"/>
            <w:color w:val="000000"/>
            <w:sz w:val="28"/>
          </w:rPr>
          <w:delText>Анализ чувствительности NPV к изменению ключевых параметров. Параметр 1 - ставка дисконтирования r. При r = 25% (стресс-сценарий): DF за 5 лет = 0,800 + 0,640 + 0,512 + 0,410 + 0,328 = 2,690; PV = 11,0 × 2,690 = 29,59; NPV = 29,59 − 14,50 = 15,09 &gt; 0. При r = 30%: NPV = 8,86 &gt; 0. При r = 40%: NPV = 4,20 &gt; 0. При r = 50%: NPV = 0,55 &gt; 0. Проект остаётся прибыльным вплоть до r = 54% (внутренняя норма доходности). Параметр 2 - ежегодный эффект Э. При Э = 7,0 млн руб. (снижение на 36%): NPV = 7,0 × 3,1272 − 14,5 = 21,89 − 14,5 = 7,39 &gt; 0. При Э = 4,64 млн руб. (снижение на 57,8%): NPV = 4,64 × 3,1272 = 14,51 ≈ 14,5 → NPV = 0 (точка безубыточности). Вывод по чувствительности: проект сохраняет эффективность даже при 57%-ном снижении эффекта относительно базового сценария - высокий запас прочности [16, 22].</w:delText>
        </w:r>
      </w:del>
    </w:p>
    <w:p w14:paraId="6B010000">
      <w:pPr>
        <w:spacing w:after="0" w:line="360" w:lineRule="auto"/>
        <w:ind w:firstLine="709" w:left="0"/>
        <w:jc w:val="both"/>
        <w:rPr>
          <w:del w:author="Анастасия" w:date="2026-07-09T13:17:14" w:id="705"/>
          <w:rFonts w:ascii="Times New Roman" w:hAnsi="Times New Roman"/>
          <w:color w:val="000000"/>
          <w:sz w:val="28"/>
        </w:rPr>
      </w:pPr>
      <w:del w:author="Анастасия" w:date="2026-07-09T13:17:14" w:id="706">
        <w:r>
          <w:rPr>
            <w:rFonts w:ascii="Times New Roman" w:hAnsi="Times New Roman"/>
            <w:color w:val="000000"/>
            <w:sz w:val="28"/>
          </w:rPr>
          <w:delText>Выводы по главе 3</w:delText>
        </w:r>
      </w:del>
    </w:p>
    <w:p w14:paraId="6C010000">
      <w:pPr>
        <w:spacing w:after="0" w:line="360" w:lineRule="auto"/>
        <w:ind w:firstLine="709" w:left="0"/>
        <w:jc w:val="both"/>
        <w:rPr>
          <w:del w:author="Анастасия" w:date="2026-07-09T13:17:14" w:id="707"/>
          <w:rFonts w:ascii="Times New Roman" w:hAnsi="Times New Roman"/>
          <w:color w:val="000000"/>
          <w:sz w:val="28"/>
        </w:rPr>
      </w:pPr>
      <w:del w:author="Анастасия" w:date="2026-07-09T13:17:14" w:id="708">
        <w:r>
          <w:rPr>
            <w:rFonts w:ascii="Times New Roman" w:hAnsi="Times New Roman"/>
            <w:color w:val="000000"/>
            <w:sz w:val="28"/>
          </w:rPr>
          <w:delText>Таким образом, в третьей главе разработан и обоснован комплекс мероприятий по совершенствованию системы МТО АО «ЗИО-Подольск». Предложено внедрение АИС МТО с блоками MRP-планирования и ABC/XYZ-нормирования, что позволит снизить долю сверхнормативных запасов и повысить оборачиваемость МПЗ.</w:delText>
        </w:r>
      </w:del>
    </w:p>
    <w:p w14:paraId="6D010000">
      <w:pPr>
        <w:spacing w:after="0" w:line="360" w:lineRule="auto"/>
        <w:ind w:firstLine="709" w:left="0"/>
        <w:jc w:val="both"/>
        <w:rPr>
          <w:del w:author="Анастасия" w:date="2026-07-09T13:17:14" w:id="709"/>
          <w:rFonts w:ascii="Times New Roman" w:hAnsi="Times New Roman"/>
          <w:color w:val="000000"/>
          <w:sz w:val="28"/>
        </w:rPr>
      </w:pPr>
      <w:del w:author="Анастасия" w:date="2026-07-09T13:17:14" w:id="710">
        <w:r>
          <w:rPr>
            <w:rFonts w:ascii="Times New Roman" w:hAnsi="Times New Roman"/>
            <w:color w:val="000000"/>
            <w:sz w:val="28"/>
          </w:rPr>
          <w:delText>Оценка экономической эффективности подтвердила целесообразность предложенных решений: NPV = 19,90 млн руб., PI = 2,37, срок окупаемости - 1,32 года. Годовой экономический эффект составит 11,0 млн руб. при капитальных вложениях 14,5 млн руб., что говорит о высокой эффективности предложенных мероприятий.</w:delText>
        </w:r>
        <w:r>
          <w:br w:type="page"/>
        </w:r>
      </w:del>
    </w:p>
    <w:p w14:paraId="6E010000">
      <w:pPr>
        <w:pStyle w:val="Style_3"/>
        <w:spacing w:before="0" w:line="360" w:lineRule="auto"/>
        <w:ind/>
        <w:jc w:val="center"/>
        <w:rPr>
          <w:del w:author="Анастасия" w:date="2026-07-09T13:17:14" w:id="711"/>
        </w:rPr>
      </w:pPr>
      <w:del w:author="Анастасия" w:date="2026-07-09T13:17:14" w:id="712">
        <w:r>
          <w:rPr>
            <w:sz w:val="28"/>
          </w:rPr>
          <w:delText>ЗАКЛЮЧЕНИЕ</w:delText>
        </w:r>
      </w:del>
    </w:p>
    <w:p w14:paraId="6F010000">
      <w:pPr>
        <w:spacing w:after="0" w:line="360" w:lineRule="auto"/>
        <w:ind w:firstLine="709" w:left="0"/>
        <w:jc w:val="both"/>
        <w:rPr>
          <w:del w:author="Анастасия" w:date="2026-07-09T13:17:14" w:id="713"/>
        </w:rPr>
      </w:pPr>
      <w:del w:author="Анастасия" w:date="2026-07-09T13:17:14" w:id="714">
        <w:r>
          <w:rPr>
            <w:rFonts w:ascii="Times New Roman" w:hAnsi="Times New Roman"/>
            <w:color w:val="000000"/>
            <w:sz w:val="28"/>
          </w:rPr>
          <w:delText>Проведённое исследование позволило сформулировать следующие основные выводы и результаты.</w:delText>
        </w:r>
      </w:del>
    </w:p>
    <w:p w14:paraId="70010000">
      <w:pPr>
        <w:spacing w:after="0" w:line="360" w:lineRule="auto"/>
        <w:ind w:firstLine="709" w:left="0"/>
        <w:jc w:val="both"/>
        <w:rPr>
          <w:del w:author="Анастасия" w:date="2026-07-09T13:17:14" w:id="715"/>
        </w:rPr>
      </w:pPr>
      <w:del w:author="Анастасия" w:date="2026-07-09T13:17:14" w:id="716">
        <w:r>
          <w:rPr>
            <w:rFonts w:ascii="Times New Roman" w:hAnsi="Times New Roman"/>
            <w:color w:val="000000"/>
            <w:sz w:val="28"/>
          </w:rPr>
          <w:delText>В первой главе установлено, что МТО промышленного предприятия является многоуровневой функциональной подсистемой, органично встроенную в логистическую цепочку создания стоимости. Организация МТО включает формирование институциональной структуры (отдел МТО, склады, система договоров с поставщиками), а планирование - определение потребностей в МР на основе плана производства. Изучены методы планирования потребностей - от нормативного и аналитического до современных методологий MRP/ERP - и классические модели управления запасами, в том числе модель экономического размера заказа Уилсона. Показано, что системные проблемы МТО машиностроительных предприятий (дефицит одних позиций и избыток других) обусловлены применением единых управленческих процедур ко всей номенклатуре без учёта различий в стоимостной значимости и стабильности спроса.</w:delText>
        </w:r>
      </w:del>
    </w:p>
    <w:p w14:paraId="71010000">
      <w:pPr>
        <w:spacing w:after="0" w:line="360" w:lineRule="auto"/>
        <w:ind w:firstLine="709" w:left="0"/>
        <w:jc w:val="both"/>
        <w:rPr>
          <w:del w:author="Анастасия" w:date="2026-07-09T13:17:14" w:id="717"/>
        </w:rPr>
      </w:pPr>
      <w:del w:author="Анастасия" w:date="2026-07-09T13:17:14" w:id="718">
        <w:r>
          <w:rPr>
            <w:rFonts w:ascii="Times New Roman" w:hAnsi="Times New Roman"/>
            <w:color w:val="000000"/>
            <w:sz w:val="28"/>
          </w:rPr>
          <w:delText>Во второй главе представлен комплексный анализ АО «ЗИО-Подольск» - ведущего производителя оборудования для атомной энергетики России. Установлено, что в 2023–2025 годах выручка компании выросла с 18,7 до 23,9 млрд руб. (+27,8%), однако рентабельность продаж снизилась с 12,8 до 10,4% вследствие опережающего роста себестоимости. Материальные затраты формируют 62–65% структуры себестоимости, и именно в области МТО сосредоточен основной резерв повышения операционной эффективности. Анализ действующей системы МТО выявил три взаимосвязанные проблемы: (1) рост доли ТЗР с 7,1 до 8,7% при падении оборачиваемости запасов; (2) высокая доля срывов поставок - 8,3% в 2024 году; (3) ручное планирование потребностей с запаздыванием 5–7 суток, приводящим к экстренным, дорогостоящим закупкам.</w:delText>
        </w:r>
      </w:del>
    </w:p>
    <w:p w14:paraId="72010000">
      <w:pPr>
        <w:spacing w:after="0" w:line="360" w:lineRule="auto"/>
        <w:ind w:firstLine="709" w:left="0"/>
        <w:jc w:val="both"/>
        <w:rPr>
          <w:del w:author="Анастасия" w:date="2026-07-09T13:17:14" w:id="719"/>
        </w:rPr>
      </w:pPr>
      <w:del w:author="Анастасия" w:date="2026-07-09T13:17:14" w:id="720">
        <w:r>
          <w:rPr>
            <w:rFonts w:ascii="Times New Roman" w:hAnsi="Times New Roman"/>
            <w:color w:val="000000"/>
            <w:sz w:val="28"/>
          </w:rPr>
          <w:delText xml:space="preserve">В третьей главе разработаны два комплекса мероприятий. Первый - внедрение АИС МТО (платформа «1С:Управление производственным </w:delText>
        </w:r>
        <w:r>
          <w:rPr>
            <w:rFonts w:ascii="Times New Roman" w:hAnsi="Times New Roman"/>
            <w:color w:val="000000"/>
            <w:sz w:val="28"/>
          </w:rPr>
          <w:delText>предприятием»): автоматизация планирования потребностей, ведения договоров и мониторинга поставок. Расчёт прямого эффекта показал сокращение административных расходов на 2,4 млн руб./год и потерь от дефицита на 1,6 млн руб./год. Инвестиции в проект составляют 11,0 млн руб. Второй комплекс - ABC/XYZ-классификация 18 укрупнённых категорий МР с применением модели EOQ к позициям класса AX. На примере листового проката (D = 4 800 т/год, S = 12 500 руб./заказ, H = 3 200 руб./(т·год)) рассчитан оптимальный размер заказа Q* = 194 т, обеспечивающий экономию 170,3 тыс. руб./год по данной позиции. Совокупный операционный эффект мероприятия 2 - 5,8 млн руб./год. Суммарный операционный эффект обоих мероприятий достигает 9,8 млн руб./год, начиная со второго года реализации.</w:delText>
        </w:r>
      </w:del>
    </w:p>
    <w:p w14:paraId="73010000">
      <w:pPr>
        <w:spacing w:after="0" w:line="360" w:lineRule="auto"/>
        <w:ind w:firstLine="709" w:left="0"/>
        <w:jc w:val="both"/>
        <w:rPr>
          <w:del w:author="Анастасия" w:date="2026-07-09T13:17:14" w:id="721"/>
        </w:rPr>
      </w:pPr>
      <w:del w:author="Анастасия" w:date="2026-07-09T13:17:14" w:id="722">
        <w:r>
          <w:rPr>
            <w:rFonts w:ascii="Times New Roman" w:hAnsi="Times New Roman"/>
            <w:color w:val="000000"/>
            <w:sz w:val="28"/>
          </w:rPr>
          <w:delText>Инвестиционный анализ (горизонт 5 лет, r = 18%) подтвердил: совокупные вложения 14,5 млн руб., ежегодный эффект 11,0 млн руб./год, NPV = 19,90 млн руб., PI = 2,37, срок окупаемости Ток = 1,32 года. Все параметры превышают нормативные значения инвестиционной политики предприятия.</w:delText>
        </w:r>
      </w:del>
    </w:p>
    <w:p w14:paraId="74010000">
      <w:pPr>
        <w:spacing w:after="0" w:line="360" w:lineRule="auto"/>
        <w:ind w:firstLine="709" w:left="0"/>
        <w:jc w:val="both"/>
        <w:rPr>
          <w:del w:author="Анастасия" w:date="2026-07-09T13:17:14" w:id="723"/>
        </w:rPr>
      </w:pPr>
      <w:del w:author="Анастасия" w:date="2026-07-09T13:17:14" w:id="724">
        <w:r>
          <w:rPr>
            <w:rFonts w:ascii="Times New Roman" w:hAnsi="Times New Roman"/>
            <w:color w:val="000000"/>
            <w:sz w:val="28"/>
          </w:rPr>
          <w:delText>Практическая значимость работы состоит в том, что разработанный комплекс мероприятий ориентирован на конкретное предприятие, опирается на реальные производственные данные и может быть реализован в пределах обычного годового инвестиционного бюджета подразделения МТО. Предложенная методология ABC/XYZ-анализа с EOQ-нормированием применима и к другим предприятиям машиностроительного комплекса, работающим с широкой номенклатурой МР.</w:delText>
        </w:r>
      </w:del>
    </w:p>
    <w:p w14:paraId="75010000">
      <w:pPr>
        <w:spacing w:after="0" w:line="360" w:lineRule="auto"/>
        <w:ind w:firstLine="709" w:left="0"/>
        <w:jc w:val="both"/>
        <w:rPr>
          <w:del w:author="Анастасия" w:date="2026-07-09T13:17:14" w:id="725"/>
        </w:rPr>
      </w:pPr>
      <w:del w:author="Анастасия" w:date="2026-07-09T13:17:14" w:id="726">
        <w:r>
          <w:rPr>
            <w:rFonts w:ascii="Times New Roman" w:hAnsi="Times New Roman"/>
            <w:color w:val="000000"/>
            <w:sz w:val="28"/>
          </w:rPr>
          <w:delText xml:space="preserve">В ходе проведённого исследования решены все поставленные задачи: систематизированы теоретические подходы к организации МТО, выявлены системные проблемы в работе АО «ЗИО-Подольск» за 2023-2025 гг. (рост запасов МПЗ на 50,2%, срывы поставок в 8,3% случаев), разработан и обоснован комплекс мероприятий по совершенствованию МТО на основе АИС МТО с блоками MRP, ABC/XYZ и WMS. Расчёт экономической эффективности подтвердил целесообразность внедрения предложенных решений: NPV = 19,90 млн руб., PI = </w:delText>
        </w:r>
        <w:r>
          <w:rPr>
            <w:rFonts w:ascii="Times New Roman" w:hAnsi="Times New Roman"/>
            <w:color w:val="000000"/>
            <w:sz w:val="28"/>
          </w:rPr>
          <w:delText>2,37, срок окупаемости 1,32 года, годовой эффект 11,0 млн руб. Полученные результаты свидетельствуют о достижении поставленной цели исследования.</w:delText>
        </w:r>
        <w:r>
          <w:br w:type="page"/>
        </w:r>
      </w:del>
    </w:p>
    <w:p w14:paraId="76010000">
      <w:pPr>
        <w:pStyle w:val="Style_3"/>
        <w:spacing w:before="0" w:line="360" w:lineRule="auto"/>
        <w:ind/>
        <w:jc w:val="center"/>
        <w:rPr>
          <w:del w:author="Анастасия" w:date="2026-07-09T13:17:14" w:id="727"/>
        </w:rPr>
      </w:pPr>
      <w:del w:author="Анастасия" w:date="2026-07-09T13:17:14" w:id="728">
        <w:r>
          <w:rPr>
            <w:sz w:val="28"/>
          </w:rPr>
          <w:delText>СПИСОК ИСПОЛЬЗОВАННЫХ ИСТОЧНИКОВ</w:delText>
        </w:r>
      </w:del>
    </w:p>
    <w:p w14:paraId="77010000">
      <w:pPr>
        <w:rPr>
          <w:del w:author="Анастасия" w:date="2026-07-09T13:17:14" w:id="729"/>
        </w:rPr>
      </w:pPr>
    </w:p>
    <w:p w14:paraId="78010000">
      <w:pPr>
        <w:rPr>
          <w:del w:author="Анастасия" w:date="2026-07-09T13:17:14" w:id="730"/>
          <w:rFonts w:ascii="Times New Roman" w:hAnsi="Times New Roman"/>
          <w:b w:val="1"/>
          <w:sz w:val="28"/>
        </w:rPr>
      </w:pPr>
    </w:p>
    <w:p w14:paraId="79010000">
      <w:pPr>
        <w:rPr>
          <w:del w:author="Анастасия" w:date="2026-07-09T13:17:14" w:id="731"/>
          <w:rFonts w:ascii="Times New Roman" w:hAnsi="Times New Roman"/>
          <w:b w:val="1"/>
          <w:sz w:val="28"/>
        </w:rPr>
      </w:pPr>
    </w:p>
    <w:p w14:paraId="7A010000">
      <w:pPr>
        <w:spacing w:after="0" w:line="360" w:lineRule="auto"/>
        <w:ind w:firstLine="709" w:left="0"/>
        <w:jc w:val="both"/>
        <w:rPr>
          <w:del w:author="Анастасия" w:date="2026-07-09T13:17:14" w:id="732"/>
        </w:rPr>
      </w:pPr>
      <w:del w:author="Анастасия" w:date="2026-07-09T13:17:14" w:id="733">
        <w:r>
          <w:rPr>
            <w:rFonts w:ascii="Times New Roman" w:hAnsi="Times New Roman"/>
            <w:color w:val="000000"/>
            <w:sz w:val="28"/>
          </w:rPr>
          <w:delText>1. Бродецкий Г. Л. Управление запасами: многофакторная оптимизация процесса поставок : учебник для вузов / Г. Л. Бродецкий, В. Д. Герами, А. В. Колик, И. Г. Шидловский. - Москва : Юрайт, 2025. - 322 с.</w:delText>
        </w:r>
      </w:del>
    </w:p>
    <w:p w14:paraId="7B010000">
      <w:pPr>
        <w:spacing w:after="0" w:line="360" w:lineRule="auto"/>
        <w:ind w:firstLine="709" w:left="0"/>
        <w:jc w:val="both"/>
        <w:rPr>
          <w:del w:author="Анастасия" w:date="2026-07-09T13:17:14" w:id="734"/>
        </w:rPr>
      </w:pPr>
      <w:del w:author="Анастасия" w:date="2026-07-09T13:17:14" w:id="735">
        <w:r>
          <w:rPr>
            <w:rFonts w:ascii="Times New Roman" w:hAnsi="Times New Roman"/>
            <w:color w:val="000000"/>
            <w:sz w:val="28"/>
          </w:rPr>
          <w:delText>2. Волков О. И. Экономика предприятия : учебное пособие / О. И. Волков, В. К. Скляренко. - 2-е изд. - Москва : ИНФРА-М, 2023. - 264 с.</w:delText>
        </w:r>
      </w:del>
    </w:p>
    <w:p w14:paraId="7C010000">
      <w:pPr>
        <w:spacing w:after="0" w:line="360" w:lineRule="auto"/>
        <w:ind w:firstLine="709" w:left="0"/>
        <w:jc w:val="both"/>
        <w:rPr>
          <w:del w:author="Анастасия" w:date="2026-07-09T13:17:14" w:id="736"/>
        </w:rPr>
      </w:pPr>
      <w:del w:author="Анастасия" w:date="2026-07-09T13:17:14" w:id="737">
        <w:r>
          <w:rPr>
            <w:rFonts w:ascii="Times New Roman" w:hAnsi="Times New Roman"/>
            <w:color w:val="000000"/>
            <w:sz w:val="28"/>
          </w:rPr>
          <w:delText>3. Гаврилов Л. П. Цифровой бизнес : учебник и практикум для вузов / Л. П. Гаврилов. - 6-е изд., перераб. и доп. - Москва : Юрайт, 2023. - 311 с.</w:delText>
        </w:r>
      </w:del>
    </w:p>
    <w:p w14:paraId="7D010000">
      <w:pPr>
        <w:spacing w:after="0" w:line="360" w:lineRule="auto"/>
        <w:ind w:firstLine="709" w:left="0"/>
        <w:jc w:val="both"/>
        <w:rPr>
          <w:del w:author="Анастасия" w:date="2026-07-09T13:17:14" w:id="738"/>
        </w:rPr>
      </w:pPr>
      <w:del w:author="Анастасия" w:date="2026-07-09T13:17:14" w:id="739">
        <w:r>
          <w:rPr>
            <w:rFonts w:ascii="Times New Roman" w:hAnsi="Times New Roman"/>
            <w:color w:val="000000"/>
            <w:sz w:val="28"/>
          </w:rPr>
          <w:delText>4. Герами В. Д. Управление транспортными системами. Транспортное обеспечение логистики : учебник и практикум для вузов / В. Д. Герами, А. В. Колик. - 2-е изд., испр. и доп. - Москва : Юрайт, 2020. - 533 с.</w:delText>
        </w:r>
      </w:del>
    </w:p>
    <w:p w14:paraId="7E010000">
      <w:pPr>
        <w:spacing w:after="0" w:line="360" w:lineRule="auto"/>
        <w:ind w:firstLine="709" w:left="0"/>
        <w:jc w:val="both"/>
        <w:rPr>
          <w:del w:author="Анастасия" w:date="2026-07-09T13:17:14" w:id="740"/>
        </w:rPr>
      </w:pPr>
      <w:del w:author="Анастасия" w:date="2026-07-09T13:17:14" w:id="741">
        <w:r>
          <w:rPr>
            <w:rFonts w:ascii="Times New Roman" w:hAnsi="Times New Roman"/>
            <w:color w:val="000000"/>
            <w:sz w:val="28"/>
          </w:rPr>
          <w:delText>5. Григорьев М. Н. Логистика закупок : учебник для вузов / М. Н. Григорьев, С. А. Уваров, В. В. Ткач. - Москва : Юрайт, 2025. - 122 с.</w:delText>
        </w:r>
      </w:del>
    </w:p>
    <w:p w14:paraId="7F010000">
      <w:pPr>
        <w:spacing w:after="0" w:line="360" w:lineRule="auto"/>
        <w:ind w:firstLine="709" w:left="0"/>
        <w:jc w:val="both"/>
        <w:rPr>
          <w:del w:author="Анастасия" w:date="2026-07-09T13:17:14" w:id="742"/>
        </w:rPr>
      </w:pPr>
      <w:del w:author="Анастасия" w:date="2026-07-09T13:17:14" w:id="743">
        <w:r>
          <w:rPr>
            <w:rFonts w:ascii="Times New Roman" w:hAnsi="Times New Roman"/>
            <w:color w:val="000000"/>
            <w:sz w:val="28"/>
          </w:rPr>
          <w:delText>6. Григорьев М. Н. Логистика. Продвинутый курс : учебник для бакалавриата и магистратуры : в 2 ч. Ч. 1 / М. Н. Григорьев, А. П. Долгов, С. А. Уваров. - 4-е изд., перераб. и доп. - Москва : Юрайт, 2020. - 472 с.</w:delText>
        </w:r>
      </w:del>
    </w:p>
    <w:p w14:paraId="80010000">
      <w:pPr>
        <w:spacing w:after="0" w:line="360" w:lineRule="auto"/>
        <w:ind w:firstLine="709" w:left="0"/>
        <w:jc w:val="both"/>
        <w:rPr>
          <w:del w:author="Анастасия" w:date="2026-07-09T13:17:14" w:id="744"/>
        </w:rPr>
      </w:pPr>
      <w:del w:author="Анастасия" w:date="2026-07-09T13:17:14" w:id="745">
        <w:r>
          <w:rPr>
            <w:rFonts w:ascii="Times New Roman" w:hAnsi="Times New Roman"/>
            <w:color w:val="000000"/>
            <w:sz w:val="28"/>
          </w:rPr>
          <w:delText>7. Гутникова О. Н. Логистика закупок как составляющая торгового процесса / О. Н. Гутникова // Научный результат. Технологии бизнеса и сервиса. - 2024. - Т. 10, № 2. - С. 68–76.</w:delText>
        </w:r>
      </w:del>
    </w:p>
    <w:p w14:paraId="81010000">
      <w:pPr>
        <w:spacing w:after="0" w:line="360" w:lineRule="auto"/>
        <w:ind w:firstLine="709" w:left="0"/>
        <w:jc w:val="both"/>
        <w:rPr>
          <w:del w:author="Анастасия" w:date="2026-07-09T13:17:14" w:id="746"/>
        </w:rPr>
      </w:pPr>
      <w:del w:author="Анастасия" w:date="2026-07-09T13:17:14" w:id="747">
        <w:r>
          <w:rPr>
            <w:rFonts w:ascii="Times New Roman" w:hAnsi="Times New Roman"/>
            <w:color w:val="000000"/>
            <w:sz w:val="28"/>
          </w:rPr>
          <w:delText>8. Дыбская В. В. Логистика складирования : учебник / В. В. Дыбская. - Москва : ИНФРА-М, 2025. - 559 с.</w:delText>
        </w:r>
      </w:del>
    </w:p>
    <w:p w14:paraId="82010000">
      <w:pPr>
        <w:spacing w:after="0" w:line="360" w:lineRule="auto"/>
        <w:ind w:firstLine="709" w:left="0"/>
        <w:jc w:val="both"/>
        <w:rPr>
          <w:del w:author="Анастасия" w:date="2026-07-09T13:17:14" w:id="748"/>
        </w:rPr>
      </w:pPr>
      <w:del w:author="Анастасия" w:date="2026-07-09T13:17:14" w:id="749">
        <w:r>
          <w:rPr>
            <w:rFonts w:ascii="Times New Roman" w:hAnsi="Times New Roman"/>
            <w:color w:val="000000"/>
            <w:sz w:val="28"/>
          </w:rPr>
          <w:delText>9. Дыбская В. В. Проектирование системы распределения в логистике : монография / В. В. Дыбская. - Москва : ИНФРА-М, 2024. - 235 с.</w:delText>
        </w:r>
      </w:del>
    </w:p>
    <w:p w14:paraId="83010000">
      <w:pPr>
        <w:spacing w:after="0" w:line="360" w:lineRule="auto"/>
        <w:ind w:firstLine="709" w:left="0"/>
        <w:jc w:val="both"/>
        <w:rPr>
          <w:del w:author="Анастасия" w:date="2026-07-09T13:17:14" w:id="750"/>
        </w:rPr>
      </w:pPr>
      <w:del w:author="Анастасия" w:date="2026-07-09T13:17:14" w:id="751">
        <w:r>
          <w:rPr>
            <w:rFonts w:ascii="Times New Roman" w:hAnsi="Times New Roman"/>
            <w:color w:val="000000"/>
            <w:sz w:val="28"/>
          </w:rPr>
          <w:delText>10. Ковалёв В. В. Финансовый менеджмент: теория и практика / В. В. Ковалёв. - 3-е изд., перераб. и доп. - Москва : Проспект, 2021. - 1104 с.</w:delText>
        </w:r>
      </w:del>
    </w:p>
    <w:p w14:paraId="84010000">
      <w:pPr>
        <w:spacing w:after="0" w:line="360" w:lineRule="auto"/>
        <w:ind w:firstLine="709" w:left="0"/>
        <w:jc w:val="both"/>
        <w:rPr>
          <w:del w:author="Анастасия" w:date="2026-07-09T13:17:14" w:id="752"/>
        </w:rPr>
      </w:pPr>
      <w:del w:author="Анастасия" w:date="2026-07-09T13:17:14" w:id="753">
        <w:r>
          <w:rPr>
            <w:rFonts w:ascii="Times New Roman" w:hAnsi="Times New Roman"/>
            <w:color w:val="000000"/>
            <w:sz w:val="28"/>
          </w:rPr>
          <w:delText>11. Корпоративная логистика в вопросах и ответах : монография / под общ. и науч. ред. В. И. Сергеева. - 2-е изд., перераб. и доп. - Москва : ИНФРА-М, 2023. - 634 с.</w:delText>
        </w:r>
      </w:del>
    </w:p>
    <w:p w14:paraId="85010000">
      <w:pPr>
        <w:spacing w:after="0" w:line="360" w:lineRule="auto"/>
        <w:ind w:firstLine="709" w:left="0"/>
        <w:jc w:val="both"/>
        <w:rPr>
          <w:del w:author="Анастасия" w:date="2026-07-09T13:17:14" w:id="754"/>
        </w:rPr>
      </w:pPr>
      <w:del w:author="Анастасия" w:date="2026-07-09T13:17:14" w:id="755">
        <w:r>
          <w:rPr>
            <w:rFonts w:ascii="Times New Roman" w:hAnsi="Times New Roman"/>
            <w:color w:val="000000"/>
            <w:sz w:val="28"/>
          </w:rPr>
          <w:delText>12. Левкин Г. Г. Логистика: теория и практика : учебник и практикум для вузов / Г. Г. Левкин. - 2-е изд., испр. и доп. - Москва : Юрайт, 2022. - 187 с.</w:delText>
        </w:r>
      </w:del>
    </w:p>
    <w:p w14:paraId="86010000">
      <w:pPr>
        <w:spacing w:after="0" w:line="360" w:lineRule="auto"/>
        <w:ind w:firstLine="709" w:left="0"/>
        <w:jc w:val="both"/>
        <w:rPr>
          <w:del w:author="Анастасия" w:date="2026-07-09T13:17:14" w:id="756"/>
        </w:rPr>
      </w:pPr>
      <w:del w:author="Анастасия" w:date="2026-07-09T13:17:14" w:id="757">
        <w:r>
          <w:rPr>
            <w:rFonts w:ascii="Times New Roman" w:hAnsi="Times New Roman"/>
            <w:color w:val="000000"/>
            <w:sz w:val="28"/>
          </w:rPr>
          <w:delText>13. Левкин Г. Г. Основы логистики : учебное пособие / Г. Г. Левкин. - 4-е изд. - Москва ; Вологда : Инфра-Инженерия, 2021. - 240 с.</w:delText>
        </w:r>
      </w:del>
    </w:p>
    <w:p w14:paraId="87010000">
      <w:pPr>
        <w:spacing w:after="0" w:line="360" w:lineRule="auto"/>
        <w:ind w:firstLine="709" w:left="0"/>
        <w:jc w:val="both"/>
        <w:rPr>
          <w:del w:author="Анастасия" w:date="2026-07-09T13:17:14" w:id="758"/>
        </w:rPr>
      </w:pPr>
      <w:del w:author="Анастасия" w:date="2026-07-09T13:17:14" w:id="759">
        <w:r>
          <w:rPr>
            <w:rFonts w:ascii="Times New Roman" w:hAnsi="Times New Roman"/>
            <w:color w:val="000000"/>
            <w:sz w:val="28"/>
          </w:rPr>
          <w:delText>14. Логистика : учебник / под ред. Б. А. Аникина. - 4-е изд., перераб. и доп. - Москва : ИНФРА-М, 2025. - 320 с.</w:delText>
        </w:r>
      </w:del>
    </w:p>
    <w:p w14:paraId="88010000">
      <w:pPr>
        <w:spacing w:after="0" w:line="360" w:lineRule="auto"/>
        <w:ind w:firstLine="709" w:left="0"/>
        <w:jc w:val="both"/>
        <w:rPr>
          <w:del w:author="Анастасия" w:date="2026-07-09T13:17:14" w:id="760"/>
        </w:rPr>
      </w:pPr>
      <w:del w:author="Анастасия" w:date="2026-07-09T13:17:14" w:id="761">
        <w:r>
          <w:rPr>
            <w:rFonts w:ascii="Times New Roman" w:hAnsi="Times New Roman"/>
            <w:color w:val="000000"/>
            <w:sz w:val="28"/>
          </w:rPr>
          <w:delText>15. Логистика и управление цепями поставок. Теория и практика. Основы логистики : учебник / Б. А. Аникин, Т. А. Родкина, В. А. Волочиенко [и др.] ; под ред. Б. А. Аникина, Т. А. Родкиной. - Москва : Проспект, 2022. - 344 с.</w:delText>
        </w:r>
      </w:del>
    </w:p>
    <w:p w14:paraId="89010000">
      <w:pPr>
        <w:spacing w:after="0" w:line="360" w:lineRule="auto"/>
        <w:ind w:firstLine="709" w:left="0"/>
        <w:jc w:val="both"/>
        <w:rPr>
          <w:del w:author="Анастасия" w:date="2026-07-09T13:17:14" w:id="762"/>
        </w:rPr>
      </w:pPr>
      <w:del w:author="Анастасия" w:date="2026-07-09T13:17:14" w:id="763">
        <w:r>
          <w:rPr>
            <w:rFonts w:ascii="Times New Roman" w:hAnsi="Times New Roman"/>
            <w:color w:val="000000"/>
            <w:sz w:val="28"/>
          </w:rPr>
          <w:delText>16. Логистика производства: теория и практика : учебник и практикум для вузов / Б. А. Аникин, Р. В. Серышев, В. А. Волочиенко ; отв. ред. Б. А. Аникин. - Москва : Юрайт, 2025. - 454 с.</w:delText>
        </w:r>
      </w:del>
    </w:p>
    <w:p w14:paraId="8A010000">
      <w:pPr>
        <w:spacing w:after="0" w:line="360" w:lineRule="auto"/>
        <w:ind w:firstLine="709" w:left="0"/>
        <w:jc w:val="both"/>
        <w:rPr>
          <w:del w:author="Анастасия" w:date="2026-07-09T13:17:14" w:id="764"/>
        </w:rPr>
      </w:pPr>
      <w:del w:author="Анастасия" w:date="2026-07-09T13:17:14" w:id="765">
        <w:r>
          <w:rPr>
            <w:rFonts w:ascii="Times New Roman" w:hAnsi="Times New Roman"/>
            <w:color w:val="000000"/>
            <w:sz w:val="28"/>
          </w:rPr>
          <w:delText>17. Логистика: модели и методы : учебное пособие / П. В. Попов, И. Ю. Мирецкий, Р. Б. Ивуть, В. Е. Хартовский ; под общ. и науч. ред. П. В. Попова, И. Ю. Мирецкого. - Москва : ИНФРА-М, 2023. - 272 с.</w:delText>
        </w:r>
      </w:del>
    </w:p>
    <w:p w14:paraId="8B010000">
      <w:pPr>
        <w:spacing w:after="0" w:line="360" w:lineRule="auto"/>
        <w:ind w:firstLine="709" w:left="0"/>
        <w:jc w:val="both"/>
        <w:rPr>
          <w:del w:author="Анастасия" w:date="2026-07-09T13:17:14" w:id="766"/>
        </w:rPr>
      </w:pPr>
      <w:del w:author="Анастасия" w:date="2026-07-09T13:17:14" w:id="767">
        <w:r>
          <w:rPr>
            <w:rFonts w:ascii="Times New Roman" w:hAnsi="Times New Roman"/>
            <w:color w:val="000000"/>
            <w:sz w:val="28"/>
          </w:rPr>
          <w:delText>18. Лукинский В. С. Логистика и управление цепями поставок : учебник и практикум для вузов / В. С. Лукинский, В. В. Лукинский, Н. Г. Плетнёва. - 2-е изд., перераб. и доп. - Москва : Юрайт, 2024. - 435 с.</w:delText>
        </w:r>
      </w:del>
    </w:p>
    <w:p w14:paraId="8C010000">
      <w:pPr>
        <w:spacing w:after="0" w:line="360" w:lineRule="auto"/>
        <w:ind w:firstLine="709" w:left="0"/>
        <w:jc w:val="both"/>
        <w:rPr>
          <w:del w:author="Анастасия" w:date="2026-07-09T13:17:14" w:id="768"/>
        </w:rPr>
      </w:pPr>
      <w:del w:author="Анастасия" w:date="2026-07-09T13:17:14" w:id="769">
        <w:r>
          <w:rPr>
            <w:rFonts w:ascii="Times New Roman" w:hAnsi="Times New Roman"/>
            <w:color w:val="000000"/>
            <w:sz w:val="28"/>
          </w:rPr>
          <w:delText>19. Лукинский В. С. Управление запасами в цепях поставок : учебник и практикум для вузов / В. С. Лукинский, В. В. Лукинский, Н. Г. Плетнёва. - Москва : Юрайт, 2024. - 625 с.</w:delText>
        </w:r>
      </w:del>
    </w:p>
    <w:p w14:paraId="8D010000">
      <w:pPr>
        <w:spacing w:after="0" w:line="360" w:lineRule="auto"/>
        <w:ind w:firstLine="709" w:left="0"/>
        <w:jc w:val="both"/>
        <w:rPr>
          <w:del w:author="Анастасия" w:date="2026-07-09T13:17:14" w:id="770"/>
        </w:rPr>
      </w:pPr>
      <w:del w:author="Анастасия" w:date="2026-07-09T13:17:14" w:id="771">
        <w:r>
          <w:rPr>
            <w:rFonts w:ascii="Times New Roman" w:hAnsi="Times New Roman"/>
            <w:color w:val="000000"/>
            <w:sz w:val="28"/>
          </w:rPr>
          <w:delText>20. Маликова Т. Е. Складская логистика : учебное пособие для вузов / Т. Е. Маликова. - 2-е изд., перераб. и доп. - Москва : Юрайт, 2024. - 156 с.</w:delText>
        </w:r>
      </w:del>
    </w:p>
    <w:p w14:paraId="8E010000">
      <w:pPr>
        <w:spacing w:after="0" w:line="360" w:lineRule="auto"/>
        <w:ind w:firstLine="709" w:left="0"/>
        <w:jc w:val="both"/>
        <w:rPr>
          <w:del w:author="Анастасия" w:date="2026-07-09T13:17:14" w:id="772"/>
        </w:rPr>
      </w:pPr>
      <w:del w:author="Анастасия" w:date="2026-07-09T13:17:14" w:id="773">
        <w:r>
          <w:rPr>
            <w:rFonts w:ascii="Times New Roman" w:hAnsi="Times New Roman"/>
            <w:color w:val="000000"/>
            <w:sz w:val="28"/>
          </w:rPr>
          <w:delText>21. Неруш Ю. М. Логистика : учебник для вузов / Ю. М. Неруш, А. Ю. Неруш. - 5-е изд., перераб. и доп. - Москва : Юрайт, 2023. - 454 с.</w:delText>
        </w:r>
      </w:del>
    </w:p>
    <w:p w14:paraId="8F010000">
      <w:pPr>
        <w:spacing w:after="0" w:line="360" w:lineRule="auto"/>
        <w:ind w:firstLine="709" w:left="0"/>
        <w:jc w:val="both"/>
        <w:rPr>
          <w:del w:author="Анастасия" w:date="2026-07-09T13:17:14" w:id="774"/>
        </w:rPr>
      </w:pPr>
      <w:del w:author="Анастасия" w:date="2026-07-09T13:17:14" w:id="775">
        <w:r>
          <w:rPr>
            <w:rFonts w:ascii="Times New Roman" w:hAnsi="Times New Roman"/>
            <w:color w:val="000000"/>
            <w:sz w:val="28"/>
          </w:rPr>
          <w:delText>22. Неруш Ю. М. Транспортная логистика : учебник для вузов / Ю. М. Неруш, С. В. Саркисов. - Москва : Юрайт, 2020. - 351 с.</w:delText>
        </w:r>
      </w:del>
    </w:p>
    <w:p w14:paraId="90010000">
      <w:pPr>
        <w:spacing w:after="0" w:line="360" w:lineRule="auto"/>
        <w:ind w:firstLine="709" w:left="0"/>
        <w:jc w:val="both"/>
        <w:rPr>
          <w:del w:author="Анастасия" w:date="2026-07-09T13:17:14" w:id="776"/>
        </w:rPr>
      </w:pPr>
      <w:del w:author="Анастасия" w:date="2026-07-09T13:17:14" w:id="777">
        <w:r>
          <w:rPr>
            <w:rFonts w:ascii="Times New Roman" w:hAnsi="Times New Roman"/>
            <w:color w:val="000000"/>
            <w:sz w:val="28"/>
          </w:rPr>
          <w:delText>23. Памбухчиянц О. В. Организация коммерческой деятельности : учебник / О. В. Памбухчиянц. - 7-е изд. - Москва : Дашков и К°, 2023. - 266 с.</w:delText>
        </w:r>
      </w:del>
    </w:p>
    <w:p w14:paraId="91010000">
      <w:pPr>
        <w:spacing w:after="0" w:line="360" w:lineRule="auto"/>
        <w:ind w:firstLine="709" w:left="0"/>
        <w:jc w:val="both"/>
        <w:rPr>
          <w:del w:author="Анастасия" w:date="2026-07-09T13:17:14" w:id="778"/>
        </w:rPr>
      </w:pPr>
      <w:del w:author="Анастасия" w:date="2026-07-09T13:17:14" w:id="779">
        <w:r>
          <w:rPr>
            <w:rFonts w:ascii="Times New Roman" w:hAnsi="Times New Roman"/>
            <w:color w:val="000000"/>
            <w:sz w:val="28"/>
          </w:rPr>
          <w:delText>24. Плещенко В. И. Организационно-методические вопросы управления закупками на предприятиях промышленности : монография / В. И. Плещенко. - Москва : Издательские решения, 2022. - 126 с.</w:delText>
        </w:r>
      </w:del>
    </w:p>
    <w:p w14:paraId="92010000">
      <w:pPr>
        <w:spacing w:after="0" w:line="360" w:lineRule="auto"/>
        <w:ind w:firstLine="709" w:left="0"/>
        <w:jc w:val="both"/>
        <w:rPr>
          <w:del w:author="Анастасия" w:date="2026-07-09T13:17:14" w:id="780"/>
        </w:rPr>
      </w:pPr>
      <w:del w:author="Анастасия" w:date="2026-07-09T13:17:14" w:id="781">
        <w:r>
          <w:rPr>
            <w:rFonts w:ascii="Times New Roman" w:hAnsi="Times New Roman"/>
            <w:color w:val="000000"/>
            <w:sz w:val="28"/>
          </w:rPr>
          <w:delText>25. Пузанова И. А. Интегрированное планирование цепей поставок : учебник / И. А. Пузанова, Б. А. Аникин ; под ред. Б. А. Аникина. - Москва : Юрайт, 2024. - 324 с.</w:delText>
        </w:r>
      </w:del>
    </w:p>
    <w:p w14:paraId="93010000">
      <w:pPr>
        <w:spacing w:after="0" w:line="360" w:lineRule="auto"/>
        <w:ind w:firstLine="709" w:left="0"/>
        <w:jc w:val="both"/>
        <w:rPr>
          <w:del w:author="Анастасия" w:date="2026-07-09T13:17:14" w:id="782"/>
        </w:rPr>
      </w:pPr>
      <w:del w:author="Анастасия" w:date="2026-07-09T13:17:14" w:id="783">
        <w:r>
          <w:rPr>
            <w:rFonts w:ascii="Times New Roman" w:hAnsi="Times New Roman"/>
            <w:color w:val="000000"/>
            <w:sz w:val="28"/>
          </w:rPr>
          <w:delText>26. Сергеев В. И. Логистика снабжения : учебник для вузов / В. И. Сергеев, И. П. Эльяшевич. - 5-е изд., перераб. и доп. - Москва : Юрайт, 2024. - 481 с.</w:delText>
        </w:r>
      </w:del>
    </w:p>
    <w:p w14:paraId="94010000">
      <w:pPr>
        <w:spacing w:after="0" w:line="360" w:lineRule="auto"/>
        <w:ind w:firstLine="709" w:left="0"/>
        <w:jc w:val="both"/>
        <w:rPr>
          <w:del w:author="Анастасия" w:date="2026-07-09T13:17:14" w:id="784"/>
        </w:rPr>
      </w:pPr>
      <w:del w:author="Анастасия" w:date="2026-07-09T13:17:14" w:id="785">
        <w:r>
          <w:rPr>
            <w:rFonts w:ascii="Times New Roman" w:hAnsi="Times New Roman"/>
            <w:color w:val="000000"/>
            <w:sz w:val="28"/>
          </w:rPr>
          <w:delText>27. Сергеев В. И. Управление цепями поставок : учебник для вузов / В. И. Сергеев. - Москва : Юрайт, 2020. - 480 с.</w:delText>
        </w:r>
      </w:del>
    </w:p>
    <w:p w14:paraId="95010000">
      <w:pPr>
        <w:spacing w:after="0" w:line="360" w:lineRule="auto"/>
        <w:ind w:firstLine="709" w:left="0"/>
        <w:jc w:val="both"/>
        <w:rPr>
          <w:del w:author="Анастасия" w:date="2026-07-09T13:17:14" w:id="786"/>
        </w:rPr>
      </w:pPr>
      <w:del w:author="Анастасия" w:date="2026-07-09T13:17:14" w:id="787">
        <w:r>
          <w:rPr>
            <w:rFonts w:ascii="Times New Roman" w:hAnsi="Times New Roman"/>
            <w:color w:val="000000"/>
            <w:sz w:val="28"/>
          </w:rPr>
          <w:delText>28. Смирнова Е. А. Модели и методы управления цепями поставок / Е. А. Смирнова, А. В. Зуев // Вестник Астраханского государственного технического университета. Серия: Экономика. - 2022. - № 2. - С. 95–100.</w:delText>
        </w:r>
      </w:del>
    </w:p>
    <w:p w14:paraId="96010000">
      <w:pPr>
        <w:spacing w:after="0" w:line="360" w:lineRule="auto"/>
        <w:ind w:firstLine="709" w:left="0"/>
        <w:jc w:val="both"/>
        <w:rPr>
          <w:del w:author="Анастасия" w:date="2026-07-09T13:17:14" w:id="788"/>
        </w:rPr>
      </w:pPr>
      <w:del w:author="Анастасия" w:date="2026-07-09T13:17:14" w:id="789">
        <w:r>
          <w:rPr>
            <w:rFonts w:ascii="Times New Roman" w:hAnsi="Times New Roman"/>
            <w:color w:val="000000"/>
            <w:sz w:val="28"/>
          </w:rPr>
          <w:delText>29. Стерлигова А. Н. Управление запасами в цепях поставок : учебник / А. Н. Стерлигова. - Москва : ИНФРА-М, 2025. - 430 с.</w:delText>
        </w:r>
      </w:del>
    </w:p>
    <w:p w14:paraId="97010000">
      <w:pPr>
        <w:spacing w:after="0" w:line="360" w:lineRule="auto"/>
        <w:ind w:firstLine="709" w:left="0"/>
        <w:jc w:val="both"/>
        <w:rPr>
          <w:del w:author="Анастасия" w:date="2026-07-09T13:17:14" w:id="790"/>
        </w:rPr>
      </w:pPr>
      <w:del w:author="Анастасия" w:date="2026-07-09T13:17:14" w:id="791">
        <w:r>
          <w:rPr>
            <w:rFonts w:ascii="Times New Roman" w:hAnsi="Times New Roman"/>
            <w:color w:val="000000"/>
            <w:sz w:val="28"/>
          </w:rPr>
          <w:delText>30. Сычева И. В. Экономика промышленного предприятия : учебник для вузов / И. В. Сычева, Н. Г. Абрамкина, Н. А. Сычева. - Москва : Юрайт, 2022. - 289 с.</w:delText>
        </w:r>
      </w:del>
    </w:p>
    <w:p w14:paraId="98010000">
      <w:pPr>
        <w:spacing w:after="0" w:line="360" w:lineRule="auto"/>
        <w:ind w:firstLine="709" w:left="0"/>
        <w:jc w:val="both"/>
        <w:rPr>
          <w:del w:author="Анастасия" w:date="2026-07-09T13:17:14" w:id="792"/>
        </w:rPr>
      </w:pPr>
      <w:del w:author="Анастасия" w:date="2026-07-09T13:17:14" w:id="793">
        <w:r>
          <w:rPr>
            <w:rFonts w:ascii="Times New Roman" w:hAnsi="Times New Roman"/>
            <w:color w:val="000000"/>
            <w:sz w:val="28"/>
          </w:rPr>
          <w:delText>31. Тебекин А. В. Логистика : учебник / А. В. Тебекин. - 4-е изд., стер. - Москва : Дашков и К°, 2023. - 354 с.</w:delText>
        </w:r>
      </w:del>
    </w:p>
    <w:p w14:paraId="99010000">
      <w:pPr>
        <w:spacing w:after="0" w:line="360" w:lineRule="auto"/>
        <w:ind w:firstLine="709" w:left="0"/>
        <w:jc w:val="both"/>
        <w:rPr>
          <w:del w:author="Анастасия" w:date="2026-07-09T13:17:14" w:id="794"/>
        </w:rPr>
      </w:pPr>
      <w:del w:author="Анастасия" w:date="2026-07-09T13:17:14" w:id="795">
        <w:r>
          <w:rPr>
            <w:rFonts w:ascii="Times New Roman" w:hAnsi="Times New Roman"/>
            <w:color w:val="000000"/>
            <w:sz w:val="28"/>
          </w:rPr>
          <w:delText>32. Трифонов Ю. В. Инновационные подходы к управлению цепями поставок в условиях глобальных изменений / Ю. В. Трифонов, Д. И. Матохин // Экономика и управление. - 2025. - Т. 31, № 2. - С. 171–178.</w:delText>
        </w:r>
      </w:del>
    </w:p>
    <w:p w14:paraId="9A010000">
      <w:pPr>
        <w:spacing w:after="0" w:line="360" w:lineRule="auto"/>
        <w:ind w:firstLine="709" w:left="0"/>
        <w:jc w:val="both"/>
        <w:rPr>
          <w:del w:author="Анастасия" w:date="2026-07-09T13:17:14" w:id="796"/>
        </w:rPr>
      </w:pPr>
      <w:del w:author="Анастасия" w:date="2026-07-09T13:17:14" w:id="797">
        <w:r>
          <w:rPr>
            <w:rFonts w:ascii="Times New Roman" w:hAnsi="Times New Roman"/>
            <w:color w:val="000000"/>
            <w:sz w:val="28"/>
          </w:rPr>
          <w:delText>33. Цифровая логистика : учебник для вузов / В. В. Щербаков [и др.] ; под ред. В. В. Щербакова. - 2-е изд., перераб. и доп. - Москва : Юрайт, 2024. - 573 с.</w:delText>
        </w:r>
      </w:del>
    </w:p>
    <w:p w14:paraId="9B010000">
      <w:pPr>
        <w:spacing w:after="0" w:line="360" w:lineRule="auto"/>
        <w:ind w:firstLine="709" w:left="0"/>
        <w:jc w:val="both"/>
        <w:rPr>
          <w:del w:author="Анастасия" w:date="2026-07-09T13:17:14" w:id="798"/>
        </w:rPr>
      </w:pPr>
      <w:del w:author="Анастасия" w:date="2026-07-09T13:17:14" w:id="799">
        <w:r>
          <w:rPr>
            <w:rFonts w:ascii="Times New Roman" w:hAnsi="Times New Roman"/>
            <w:color w:val="000000"/>
            <w:sz w:val="28"/>
          </w:rPr>
          <w:delText>34. Чертыковцев В. К. Производственный и операционный менеджмент : учебное пособие для вузов / В. К. Чертыковцев. - Москва : Юрайт, 2022. - 75 с.</w:delText>
        </w:r>
      </w:del>
    </w:p>
    <w:p w14:paraId="9C010000">
      <w:pPr>
        <w:spacing w:after="0" w:line="360" w:lineRule="auto"/>
        <w:ind w:firstLine="709" w:left="0"/>
        <w:jc w:val="both"/>
        <w:rPr>
          <w:del w:author="Анастасия" w:date="2026-07-09T13:17:14" w:id="800"/>
        </w:rPr>
      </w:pPr>
      <w:del w:author="Анастасия" w:date="2026-07-09T13:17:14" w:id="801">
        <w:r>
          <w:rPr>
            <w:rFonts w:ascii="Times New Roman" w:hAnsi="Times New Roman"/>
            <w:color w:val="000000"/>
            <w:sz w:val="28"/>
          </w:rPr>
          <w:delText>35. Янченко А. А. Логистика снабжения : учебное пособие для вузов / А. А. Янченко. - Москва : Юрайт, 2022. - 133 с.</w:delText>
        </w:r>
        <w:r>
          <w:br w:type="page"/>
        </w:r>
      </w:del>
    </w:p>
    <w:p w14:paraId="9D010000">
      <w:pPr>
        <w:ind/>
        <w:jc w:val="both"/>
        <w:rPr>
          <w:del w:author="Анастасия" w:date="2026-07-09T13:17:14" w:id="802"/>
        </w:rPr>
      </w:pPr>
      <w:del w:author="Анастасия" w:date="2026-07-09T13:17:14" w:id="803">
        <w:r>
          <w:rPr>
            <w:rFonts w:ascii="Times New Roman" w:hAnsi="Times New Roman"/>
            <w:b w:val="1"/>
            <w:color w:val="000000"/>
            <w:sz w:val="28"/>
          </w:rPr>
          <w:delText>ПОСЛЕДНИЙ ЛИСТ ВЫПУСКНОЙ КВАЛИФИКАЦИОННОЙ РАБОТЫ</w:delText>
        </w:r>
      </w:del>
    </w:p>
    <w:p w14:paraId="9E010000">
      <w:pPr>
        <w:spacing w:after="0" w:line="360" w:lineRule="auto"/>
        <w:ind w:firstLine="709" w:left="0"/>
        <w:jc w:val="both"/>
        <w:rPr>
          <w:del w:author="Анастасия" w:date="2026-07-09T13:17:14" w:id="804"/>
        </w:rPr>
      </w:pPr>
      <w:del w:author="Анастасия" w:date="2026-07-09T13:17:14" w:id="805">
        <w:r>
          <w:rPr>
            <w:rFonts w:ascii="Times New Roman" w:hAnsi="Times New Roman"/>
            <w:sz w:val="28"/>
          </w:rPr>
          <w:delText>Выпускная квалификационная работа выполнена мной совершенно самостоятельно. Все использованные в работе материалы и концепции из опубликованной научной литературы и других источников имеют ссылки на них.</w:delText>
        </w:r>
      </w:del>
    </w:p>
    <w:p w14:paraId="9F010000">
      <w:pPr>
        <w:spacing w:after="0" w:line="360" w:lineRule="auto"/>
        <w:ind/>
        <w:jc w:val="both"/>
        <w:rPr>
          <w:del w:author="Анастасия" w:date="2026-07-09T13:17:14" w:id="806"/>
        </w:rPr>
      </w:pPr>
    </w:p>
    <w:p w14:paraId="A0010000">
      <w:pPr>
        <w:spacing w:after="0" w:line="360" w:lineRule="auto"/>
        <w:ind/>
        <w:jc w:val="both"/>
        <w:rPr>
          <w:del w:author="Анастасия" w:date="2026-07-09T13:17:14" w:id="807"/>
        </w:rPr>
      </w:pPr>
      <w:del w:author="Анастасия" w:date="2026-07-09T13:17:14" w:id="808">
        <w:r>
          <w:rPr>
            <w:rFonts w:ascii="Times New Roman" w:hAnsi="Times New Roman"/>
            <w:sz w:val="28"/>
          </w:rPr>
          <w:delText>«_____» ___________________ 202__ г.</w:delText>
        </w:r>
      </w:del>
    </w:p>
    <w:p w14:paraId="A1010000">
      <w:pPr>
        <w:spacing w:after="0" w:line="360" w:lineRule="auto"/>
        <w:ind/>
        <w:jc w:val="both"/>
        <w:rPr>
          <w:del w:author="Анастасия" w:date="2026-07-09T13:17:14" w:id="809"/>
        </w:rPr>
      </w:pPr>
    </w:p>
    <w:p w14:paraId="A2010000">
      <w:pPr>
        <w:spacing w:after="0" w:line="360" w:lineRule="auto"/>
        <w:ind/>
        <w:jc w:val="both"/>
        <w:rPr>
          <w:del w:author="Анастасия" w:date="2026-07-09T13:17:14" w:id="810"/>
        </w:rPr>
      </w:pPr>
      <w:del w:author="Анастасия" w:date="2026-07-09T13:17:14" w:id="811">
        <w:r>
          <w:rPr>
            <w:rFonts w:ascii="Times New Roman" w:hAnsi="Times New Roman"/>
            <w:sz w:val="28"/>
          </w:rPr>
          <w:delText>________________________/Почкалин А.С.</w:delText>
        </w:r>
      </w:del>
    </w:p>
    <w:p w14:paraId="A3010000">
      <w:pPr>
        <w:spacing w:after="0" w:line="360" w:lineRule="auto"/>
        <w:ind/>
        <w:jc w:val="both"/>
        <w:rPr>
          <w:del w:author="Анастасия" w:date="2026-07-09T13:17:18" w:id="812"/>
        </w:rPr>
      </w:pPr>
      <w:del w:author="Анастасия" w:date="2026-07-09T13:17:14" w:id="813">
        <w:r>
          <w:rPr>
            <w:rFonts w:ascii="Times New Roman" w:hAnsi="Times New Roman"/>
            <w:sz w:val="28"/>
          </w:rPr>
          <w:delText xml:space="preserve">        (подпись)                              (Ф.И.О.)</w:delText>
        </w:r>
      </w:del>
    </w:p>
    <w:p w14:paraId="A4010000">
      <w:pPr>
        <w:rPr>
          <w:del w:author="Анастасия" w:date="2026-07-09T13:17:21" w:id="814"/>
        </w:rPr>
      </w:pPr>
      <w:del w:author="Анастасия" w:date="2026-07-09T13:17:20" w:id="815">
        <w:r>
          <w:br w:type="page"/>
        </w:r>
      </w:del>
    </w:p>
    <w:p w14:paraId="A5010000">
      <w:pPr>
        <w:pStyle w:val="Style_3"/>
        <w:spacing w:before="0" w:line="360" w:lineRule="auto"/>
        <w:ind/>
        <w:jc w:val="center"/>
      </w:pPr>
      <w:r>
        <w:rPr>
          <w:sz w:val="28"/>
        </w:rPr>
        <w:t>ПРИЛОЖЕНИЕ А</w:t>
      </w:r>
    </w:p>
    <w:p w14:paraId="A6010000">
      <w:pPr>
        <w:spacing w:after="0" w:line="360" w:lineRule="auto"/>
        <w:ind w:firstLine="709" w:left="0"/>
        <w:jc w:val="center"/>
      </w:pPr>
      <w:r>
        <w:rPr>
          <w:rFonts w:ascii="Times New Roman" w:hAnsi="Times New Roman"/>
          <w:b w:val="1"/>
          <w:color w:val="000000"/>
          <w:sz w:val="28"/>
        </w:rPr>
        <w:t>Бухгалтерская отчётность АО «ЗИО-Подольск» (извлечение, 2023–2025 гг.)</w:t>
      </w:r>
    </w:p>
    <w:p w14:paraId="A7010000">
      <w:pPr>
        <w:spacing w:after="0" w:line="360" w:lineRule="auto"/>
        <w:ind w:firstLine="709" w:left="0"/>
        <w:jc w:val="both"/>
      </w:pPr>
      <w:r>
        <w:rPr>
          <w:rFonts w:ascii="Times New Roman" w:hAnsi="Times New Roman"/>
          <w:color w:val="000000"/>
          <w:sz w:val="28"/>
        </w:rPr>
        <w:t xml:space="preserve"> </w:t>
      </w:r>
    </w:p>
    <w:p w14:paraId="A8010000">
      <w:pPr>
        <w:spacing w:after="0" w:before="120" w:line="360" w:lineRule="auto"/>
        <w:ind/>
        <w:jc w:val="right"/>
      </w:pPr>
      <w:r>
        <w:rPr>
          <w:rFonts w:ascii="Times New Roman" w:hAnsi="Times New Roman"/>
          <w:color w:val="000000"/>
          <w:sz w:val="28"/>
        </w:rPr>
        <w:t>Таблица А.1</w:t>
      </w:r>
    </w:p>
    <w:p w14:paraId="A9010000">
      <w:pPr>
        <w:spacing w:after="60" w:line="360" w:lineRule="auto"/>
        <w:ind/>
        <w:jc w:val="center"/>
      </w:pPr>
      <w:r>
        <w:rPr>
          <w:rFonts w:ascii="Times New Roman" w:hAnsi="Times New Roman"/>
          <w:color w:val="000000"/>
          <w:sz w:val="28"/>
        </w:rPr>
        <w:t>Консолидированные финансовые показатели АО «ЗИО-Подольск», млн руб.</w:t>
      </w:r>
    </w:p>
    <w:tbl>
      <w:tblPr>
        <w:tblStyle w:val="Style_7"/>
        <w:tblInd w:type="dxa" w:w="103"/>
        <w:tblLayout w:type="fixed"/>
      </w:tblPr>
      <w:tblGrid>
        <w:gridCol w:w="1994"/>
        <w:gridCol w:w="1991"/>
        <w:gridCol w:w="1998"/>
        <w:gridCol w:w="1991"/>
        <w:gridCol w:w="1998"/>
      </w:tblGrid>
      <w:tr>
        <w:tc>
          <w:tcPr>
            <w:tcW w:type="dxa" w:w="1994"/>
            <w:tcBorders>
              <w:top w:color="000000" w:sz="4" w:val="single"/>
              <w:left w:color="000000" w:sz="4" w:val="single"/>
              <w:bottom w:color="000000" w:sz="4" w:val="single"/>
              <w:right w:color="000000" w:sz="4" w:val="single"/>
            </w:tcBorders>
          </w:tcPr>
          <w:p w14:paraId="AA010000">
            <w:pPr>
              <w:spacing w:after="0" w:line="240" w:lineRule="auto"/>
              <w:ind/>
              <w:jc w:val="center"/>
            </w:pPr>
            <w:r>
              <w:rPr>
                <w:rFonts w:ascii="Times New Roman" w:hAnsi="Times New Roman"/>
                <w:b w:val="1"/>
                <w:color w:val="000000"/>
                <w:sz w:val="28"/>
              </w:rPr>
              <w:t>Показатель</w:t>
            </w:r>
          </w:p>
        </w:tc>
        <w:tc>
          <w:tcPr>
            <w:tcW w:type="dxa" w:w="1991"/>
            <w:tcBorders>
              <w:top w:color="000000" w:sz="4" w:val="single"/>
              <w:left w:color="000000" w:sz="4" w:val="single"/>
              <w:bottom w:color="000000" w:sz="4" w:val="single"/>
              <w:right w:color="000000" w:sz="4" w:val="single"/>
            </w:tcBorders>
          </w:tcPr>
          <w:p w14:paraId="AB010000">
            <w:pPr>
              <w:spacing w:after="0" w:line="240" w:lineRule="auto"/>
              <w:ind/>
              <w:jc w:val="center"/>
            </w:pPr>
            <w:r>
              <w:rPr>
                <w:rFonts w:ascii="Times New Roman" w:hAnsi="Times New Roman"/>
                <w:b w:val="1"/>
                <w:color w:val="000000"/>
                <w:sz w:val="28"/>
              </w:rPr>
              <w:t>2022 г.</w:t>
            </w:r>
          </w:p>
        </w:tc>
        <w:tc>
          <w:tcPr>
            <w:tcW w:type="dxa" w:w="1998"/>
            <w:tcBorders>
              <w:top w:color="000000" w:sz="4" w:val="single"/>
              <w:left w:color="000000" w:sz="4" w:val="single"/>
              <w:bottom w:color="000000" w:sz="4" w:val="single"/>
              <w:right w:color="000000" w:sz="4" w:val="single"/>
            </w:tcBorders>
          </w:tcPr>
          <w:p w14:paraId="AC010000">
            <w:pPr>
              <w:spacing w:after="0" w:line="240" w:lineRule="auto"/>
              <w:ind/>
              <w:jc w:val="center"/>
            </w:pPr>
            <w:r>
              <w:rPr>
                <w:rFonts w:ascii="Times New Roman" w:hAnsi="Times New Roman"/>
                <w:b w:val="1"/>
                <w:color w:val="000000"/>
                <w:sz w:val="28"/>
              </w:rPr>
              <w:t>2023 г.</w:t>
            </w:r>
          </w:p>
        </w:tc>
        <w:tc>
          <w:tcPr>
            <w:tcW w:type="dxa" w:w="1991"/>
            <w:tcBorders>
              <w:top w:color="000000" w:sz="4" w:val="single"/>
              <w:left w:color="000000" w:sz="4" w:val="single"/>
              <w:bottom w:color="000000" w:sz="4" w:val="single"/>
              <w:right w:color="000000" w:sz="4" w:val="single"/>
            </w:tcBorders>
          </w:tcPr>
          <w:p w14:paraId="AD010000">
            <w:pPr>
              <w:spacing w:after="0" w:line="240" w:lineRule="auto"/>
              <w:ind/>
              <w:jc w:val="center"/>
            </w:pPr>
            <w:r>
              <w:rPr>
                <w:rFonts w:ascii="Times New Roman" w:hAnsi="Times New Roman"/>
                <w:b w:val="1"/>
                <w:color w:val="000000"/>
                <w:sz w:val="28"/>
              </w:rPr>
              <w:t>2024 г.</w:t>
            </w:r>
          </w:p>
        </w:tc>
        <w:tc>
          <w:tcPr>
            <w:tcW w:type="dxa" w:w="1998"/>
            <w:tcBorders>
              <w:top w:color="000000" w:sz="4" w:val="single"/>
              <w:left w:color="000000" w:sz="4" w:val="single"/>
              <w:bottom w:color="000000" w:sz="4" w:val="single"/>
              <w:right w:color="000000" w:sz="4" w:val="single"/>
            </w:tcBorders>
          </w:tcPr>
          <w:p w14:paraId="AE010000">
            <w:pPr>
              <w:spacing w:after="0" w:line="240" w:lineRule="auto"/>
              <w:ind/>
              <w:jc w:val="center"/>
            </w:pPr>
            <w:r>
              <w:rPr>
                <w:rFonts w:ascii="Times New Roman" w:hAnsi="Times New Roman"/>
                <w:b w:val="1"/>
                <w:color w:val="000000"/>
                <w:sz w:val="28"/>
              </w:rPr>
              <w:t>Изменение 2023–2025, %</w:t>
            </w:r>
          </w:p>
        </w:tc>
      </w:tr>
      <w:tr>
        <w:tc>
          <w:tcPr>
            <w:tcW w:type="dxa" w:w="1994"/>
            <w:tcBorders>
              <w:top w:color="000000" w:sz="4" w:val="single"/>
              <w:left w:color="000000" w:sz="4" w:val="single"/>
              <w:bottom w:color="000000" w:sz="4" w:val="single"/>
              <w:right w:color="000000" w:sz="4" w:val="single"/>
            </w:tcBorders>
          </w:tcPr>
          <w:p w14:paraId="AF010000">
            <w:pPr>
              <w:spacing w:after="0" w:line="240" w:lineRule="auto"/>
              <w:ind/>
              <w:jc w:val="center"/>
            </w:pPr>
            <w:r>
              <w:rPr>
                <w:rFonts w:ascii="Times New Roman" w:hAnsi="Times New Roman"/>
                <w:color w:val="000000"/>
                <w:sz w:val="28"/>
              </w:rPr>
              <w:t>Выручка от реализации</w:t>
            </w:r>
          </w:p>
        </w:tc>
        <w:tc>
          <w:tcPr>
            <w:tcW w:type="dxa" w:w="1991"/>
            <w:tcBorders>
              <w:top w:color="000000" w:sz="4" w:val="single"/>
              <w:left w:color="000000" w:sz="4" w:val="single"/>
              <w:bottom w:color="000000" w:sz="4" w:val="single"/>
              <w:right w:color="000000" w:sz="4" w:val="single"/>
            </w:tcBorders>
          </w:tcPr>
          <w:p w14:paraId="B0010000">
            <w:pPr>
              <w:spacing w:after="0" w:line="240" w:lineRule="auto"/>
              <w:ind/>
              <w:jc w:val="center"/>
            </w:pPr>
            <w:r>
              <w:rPr>
                <w:rFonts w:ascii="Times New Roman" w:hAnsi="Times New Roman"/>
                <w:color w:val="000000"/>
                <w:sz w:val="28"/>
              </w:rPr>
              <w:t>31 500</w:t>
            </w:r>
          </w:p>
        </w:tc>
        <w:tc>
          <w:tcPr>
            <w:tcW w:type="dxa" w:w="1998"/>
            <w:tcBorders>
              <w:top w:color="000000" w:sz="4" w:val="single"/>
              <w:left w:color="000000" w:sz="4" w:val="single"/>
              <w:bottom w:color="000000" w:sz="4" w:val="single"/>
              <w:right w:color="000000" w:sz="4" w:val="single"/>
            </w:tcBorders>
          </w:tcPr>
          <w:p w14:paraId="B1010000">
            <w:pPr>
              <w:spacing w:after="0" w:line="240" w:lineRule="auto"/>
              <w:ind/>
              <w:jc w:val="center"/>
            </w:pPr>
            <w:r>
              <w:rPr>
                <w:rFonts w:ascii="Times New Roman" w:hAnsi="Times New Roman"/>
                <w:color w:val="000000"/>
                <w:sz w:val="28"/>
              </w:rPr>
              <w:t>35 200</w:t>
            </w:r>
          </w:p>
        </w:tc>
        <w:tc>
          <w:tcPr>
            <w:tcW w:type="dxa" w:w="1991"/>
            <w:tcBorders>
              <w:top w:color="000000" w:sz="4" w:val="single"/>
              <w:left w:color="000000" w:sz="4" w:val="single"/>
              <w:bottom w:color="000000" w:sz="4" w:val="single"/>
              <w:right w:color="000000" w:sz="4" w:val="single"/>
            </w:tcBorders>
          </w:tcPr>
          <w:p w14:paraId="B2010000">
            <w:pPr>
              <w:spacing w:after="0" w:line="240" w:lineRule="auto"/>
              <w:ind/>
              <w:jc w:val="center"/>
            </w:pPr>
            <w:r>
              <w:rPr>
                <w:rFonts w:ascii="Times New Roman" w:hAnsi="Times New Roman"/>
                <w:color w:val="000000"/>
                <w:sz w:val="28"/>
              </w:rPr>
              <w:t>38 200</w:t>
            </w:r>
          </w:p>
        </w:tc>
        <w:tc>
          <w:tcPr>
            <w:tcW w:type="dxa" w:w="1998"/>
            <w:tcBorders>
              <w:top w:color="000000" w:sz="4" w:val="single"/>
              <w:left w:color="000000" w:sz="4" w:val="single"/>
              <w:bottom w:color="000000" w:sz="4" w:val="single"/>
              <w:right w:color="000000" w:sz="4" w:val="single"/>
            </w:tcBorders>
          </w:tcPr>
          <w:p w14:paraId="B3010000">
            <w:pPr>
              <w:spacing w:after="0" w:line="240" w:lineRule="auto"/>
              <w:ind/>
              <w:jc w:val="center"/>
            </w:pPr>
            <w:r>
              <w:rPr>
                <w:rFonts w:ascii="Times New Roman" w:hAnsi="Times New Roman"/>
                <w:color w:val="000000"/>
                <w:sz w:val="28"/>
              </w:rPr>
              <w:t>+21,3</w:t>
            </w:r>
          </w:p>
        </w:tc>
      </w:tr>
      <w:tr>
        <w:tc>
          <w:tcPr>
            <w:tcW w:type="dxa" w:w="1994"/>
            <w:tcBorders>
              <w:top w:color="000000" w:sz="4" w:val="single"/>
              <w:left w:color="000000" w:sz="4" w:val="single"/>
              <w:bottom w:color="000000" w:sz="4" w:val="single"/>
              <w:right w:color="000000" w:sz="4" w:val="single"/>
            </w:tcBorders>
          </w:tcPr>
          <w:p w14:paraId="B4010000">
            <w:pPr>
              <w:spacing w:after="0" w:line="240" w:lineRule="auto"/>
              <w:ind/>
              <w:jc w:val="center"/>
            </w:pPr>
            <w:r>
              <w:rPr>
                <w:rFonts w:ascii="Times New Roman" w:hAnsi="Times New Roman"/>
                <w:color w:val="000000"/>
                <w:sz w:val="28"/>
              </w:rPr>
              <w:t>Себестоимость продаж</w:t>
            </w:r>
          </w:p>
        </w:tc>
        <w:tc>
          <w:tcPr>
            <w:tcW w:type="dxa" w:w="1991"/>
            <w:tcBorders>
              <w:top w:color="000000" w:sz="4" w:val="single"/>
              <w:left w:color="000000" w:sz="4" w:val="single"/>
              <w:bottom w:color="000000" w:sz="4" w:val="single"/>
              <w:right w:color="000000" w:sz="4" w:val="single"/>
            </w:tcBorders>
          </w:tcPr>
          <w:p w14:paraId="B5010000">
            <w:pPr>
              <w:spacing w:after="0" w:line="240" w:lineRule="auto"/>
              <w:ind/>
              <w:jc w:val="center"/>
            </w:pPr>
            <w:r>
              <w:rPr>
                <w:rFonts w:ascii="Times New Roman" w:hAnsi="Times New Roman"/>
                <w:color w:val="000000"/>
                <w:sz w:val="28"/>
              </w:rPr>
              <w:t>21 100</w:t>
            </w:r>
          </w:p>
        </w:tc>
        <w:tc>
          <w:tcPr>
            <w:tcW w:type="dxa" w:w="1998"/>
            <w:tcBorders>
              <w:top w:color="000000" w:sz="4" w:val="single"/>
              <w:left w:color="000000" w:sz="4" w:val="single"/>
              <w:bottom w:color="000000" w:sz="4" w:val="single"/>
              <w:right w:color="000000" w:sz="4" w:val="single"/>
            </w:tcBorders>
          </w:tcPr>
          <w:p w14:paraId="B6010000">
            <w:pPr>
              <w:spacing w:after="0" w:line="240" w:lineRule="auto"/>
              <w:ind/>
              <w:jc w:val="center"/>
            </w:pPr>
            <w:r>
              <w:rPr>
                <w:rFonts w:ascii="Times New Roman" w:hAnsi="Times New Roman"/>
                <w:color w:val="000000"/>
                <w:sz w:val="28"/>
              </w:rPr>
              <w:t>24 300</w:t>
            </w:r>
          </w:p>
        </w:tc>
        <w:tc>
          <w:tcPr>
            <w:tcW w:type="dxa" w:w="1991"/>
            <w:tcBorders>
              <w:top w:color="000000" w:sz="4" w:val="single"/>
              <w:left w:color="000000" w:sz="4" w:val="single"/>
              <w:bottom w:color="000000" w:sz="4" w:val="single"/>
              <w:right w:color="000000" w:sz="4" w:val="single"/>
            </w:tcBorders>
          </w:tcPr>
          <w:p w14:paraId="B7010000">
            <w:pPr>
              <w:spacing w:after="0" w:line="240" w:lineRule="auto"/>
              <w:ind/>
              <w:jc w:val="center"/>
            </w:pPr>
            <w:r>
              <w:rPr>
                <w:rFonts w:ascii="Times New Roman" w:hAnsi="Times New Roman"/>
                <w:color w:val="000000"/>
                <w:sz w:val="28"/>
              </w:rPr>
              <w:t>26 700</w:t>
            </w:r>
          </w:p>
        </w:tc>
        <w:tc>
          <w:tcPr>
            <w:tcW w:type="dxa" w:w="1998"/>
            <w:tcBorders>
              <w:top w:color="000000" w:sz="4" w:val="single"/>
              <w:left w:color="000000" w:sz="4" w:val="single"/>
              <w:bottom w:color="000000" w:sz="4" w:val="single"/>
              <w:right w:color="000000" w:sz="4" w:val="single"/>
            </w:tcBorders>
          </w:tcPr>
          <w:p w14:paraId="B8010000">
            <w:pPr>
              <w:spacing w:after="0" w:line="240" w:lineRule="auto"/>
              <w:ind/>
              <w:jc w:val="center"/>
            </w:pPr>
            <w:r>
              <w:rPr>
                <w:rFonts w:ascii="Times New Roman" w:hAnsi="Times New Roman"/>
                <w:color w:val="000000"/>
                <w:sz w:val="28"/>
              </w:rPr>
              <w:t>+26,5</w:t>
            </w:r>
          </w:p>
        </w:tc>
      </w:tr>
      <w:tr>
        <w:tc>
          <w:tcPr>
            <w:tcW w:type="dxa" w:w="1994"/>
            <w:tcBorders>
              <w:top w:color="000000" w:sz="4" w:val="single"/>
              <w:left w:color="000000" w:sz="4" w:val="single"/>
              <w:bottom w:color="000000" w:sz="4" w:val="single"/>
              <w:right w:color="000000" w:sz="4" w:val="single"/>
            </w:tcBorders>
          </w:tcPr>
          <w:p w14:paraId="B9010000">
            <w:pPr>
              <w:spacing w:after="0" w:line="240" w:lineRule="auto"/>
              <w:ind/>
              <w:jc w:val="center"/>
            </w:pPr>
            <w:r>
              <w:rPr>
                <w:rFonts w:ascii="Times New Roman" w:hAnsi="Times New Roman"/>
                <w:color w:val="000000"/>
                <w:sz w:val="28"/>
              </w:rPr>
              <w:t>Валовая прибыль</w:t>
            </w:r>
          </w:p>
        </w:tc>
        <w:tc>
          <w:tcPr>
            <w:tcW w:type="dxa" w:w="1991"/>
            <w:tcBorders>
              <w:top w:color="000000" w:sz="4" w:val="single"/>
              <w:left w:color="000000" w:sz="4" w:val="single"/>
              <w:bottom w:color="000000" w:sz="4" w:val="single"/>
              <w:right w:color="000000" w:sz="4" w:val="single"/>
            </w:tcBorders>
          </w:tcPr>
          <w:p w14:paraId="BA010000">
            <w:pPr>
              <w:spacing w:after="0" w:line="240" w:lineRule="auto"/>
              <w:ind/>
              <w:jc w:val="center"/>
            </w:pPr>
            <w:r>
              <w:rPr>
                <w:rFonts w:ascii="Times New Roman" w:hAnsi="Times New Roman"/>
                <w:color w:val="000000"/>
                <w:sz w:val="28"/>
              </w:rPr>
              <w:t>10 400</w:t>
            </w:r>
          </w:p>
        </w:tc>
        <w:tc>
          <w:tcPr>
            <w:tcW w:type="dxa" w:w="1998"/>
            <w:tcBorders>
              <w:top w:color="000000" w:sz="4" w:val="single"/>
              <w:left w:color="000000" w:sz="4" w:val="single"/>
              <w:bottom w:color="000000" w:sz="4" w:val="single"/>
              <w:right w:color="000000" w:sz="4" w:val="single"/>
            </w:tcBorders>
          </w:tcPr>
          <w:p w14:paraId="BB010000">
            <w:pPr>
              <w:spacing w:after="0" w:line="240" w:lineRule="auto"/>
              <w:ind/>
              <w:jc w:val="center"/>
            </w:pPr>
            <w:r>
              <w:rPr>
                <w:rFonts w:ascii="Times New Roman" w:hAnsi="Times New Roman"/>
                <w:color w:val="000000"/>
                <w:sz w:val="28"/>
              </w:rPr>
              <w:t>10 900</w:t>
            </w:r>
          </w:p>
        </w:tc>
        <w:tc>
          <w:tcPr>
            <w:tcW w:type="dxa" w:w="1991"/>
            <w:tcBorders>
              <w:top w:color="000000" w:sz="4" w:val="single"/>
              <w:left w:color="000000" w:sz="4" w:val="single"/>
              <w:bottom w:color="000000" w:sz="4" w:val="single"/>
              <w:right w:color="000000" w:sz="4" w:val="single"/>
            </w:tcBorders>
          </w:tcPr>
          <w:p w14:paraId="BC010000">
            <w:pPr>
              <w:spacing w:after="0" w:line="240" w:lineRule="auto"/>
              <w:ind/>
              <w:jc w:val="center"/>
            </w:pPr>
            <w:r>
              <w:rPr>
                <w:rFonts w:ascii="Times New Roman" w:hAnsi="Times New Roman"/>
                <w:color w:val="000000"/>
                <w:sz w:val="28"/>
              </w:rPr>
              <w:t>11 500</w:t>
            </w:r>
          </w:p>
        </w:tc>
        <w:tc>
          <w:tcPr>
            <w:tcW w:type="dxa" w:w="1998"/>
            <w:tcBorders>
              <w:top w:color="000000" w:sz="4" w:val="single"/>
              <w:left w:color="000000" w:sz="4" w:val="single"/>
              <w:bottom w:color="000000" w:sz="4" w:val="single"/>
              <w:right w:color="000000" w:sz="4" w:val="single"/>
            </w:tcBorders>
          </w:tcPr>
          <w:p w14:paraId="BD010000">
            <w:pPr>
              <w:spacing w:after="0" w:line="240" w:lineRule="auto"/>
              <w:ind/>
              <w:jc w:val="center"/>
            </w:pPr>
            <w:r>
              <w:rPr>
                <w:rFonts w:ascii="Times New Roman" w:hAnsi="Times New Roman"/>
                <w:color w:val="000000"/>
                <w:sz w:val="28"/>
              </w:rPr>
              <w:t>+10,6</w:t>
            </w:r>
          </w:p>
        </w:tc>
      </w:tr>
      <w:tr>
        <w:tc>
          <w:tcPr>
            <w:tcW w:type="dxa" w:w="1994"/>
            <w:tcBorders>
              <w:top w:color="000000" w:sz="4" w:val="single"/>
              <w:left w:color="000000" w:sz="4" w:val="single"/>
              <w:bottom w:color="000000" w:sz="4" w:val="single"/>
              <w:right w:color="000000" w:sz="4" w:val="single"/>
            </w:tcBorders>
          </w:tcPr>
          <w:p w14:paraId="BE010000">
            <w:pPr>
              <w:spacing w:after="0" w:line="240" w:lineRule="auto"/>
              <w:ind/>
              <w:jc w:val="center"/>
            </w:pPr>
            <w:r>
              <w:rPr>
                <w:rFonts w:ascii="Times New Roman" w:hAnsi="Times New Roman"/>
                <w:color w:val="000000"/>
                <w:sz w:val="28"/>
              </w:rPr>
              <w:t>Коммерческие и управленч. расходы</w:t>
            </w:r>
          </w:p>
        </w:tc>
        <w:tc>
          <w:tcPr>
            <w:tcW w:type="dxa" w:w="1991"/>
            <w:tcBorders>
              <w:top w:color="000000" w:sz="4" w:val="single"/>
              <w:left w:color="000000" w:sz="4" w:val="single"/>
              <w:bottom w:color="000000" w:sz="4" w:val="single"/>
              <w:right w:color="000000" w:sz="4" w:val="single"/>
            </w:tcBorders>
          </w:tcPr>
          <w:p w14:paraId="BF010000">
            <w:pPr>
              <w:spacing w:after="0" w:line="240" w:lineRule="auto"/>
              <w:ind/>
              <w:jc w:val="center"/>
            </w:pPr>
            <w:r>
              <w:rPr>
                <w:rFonts w:ascii="Times New Roman" w:hAnsi="Times New Roman"/>
                <w:color w:val="000000"/>
                <w:sz w:val="28"/>
              </w:rPr>
              <w:t>2 200</w:t>
            </w:r>
          </w:p>
        </w:tc>
        <w:tc>
          <w:tcPr>
            <w:tcW w:type="dxa" w:w="1998"/>
            <w:tcBorders>
              <w:top w:color="000000" w:sz="4" w:val="single"/>
              <w:left w:color="000000" w:sz="4" w:val="single"/>
              <w:bottom w:color="000000" w:sz="4" w:val="single"/>
              <w:right w:color="000000" w:sz="4" w:val="single"/>
            </w:tcBorders>
          </w:tcPr>
          <w:p w14:paraId="C0010000">
            <w:pPr>
              <w:spacing w:after="0" w:line="240" w:lineRule="auto"/>
              <w:ind/>
              <w:jc w:val="center"/>
            </w:pPr>
            <w:r>
              <w:rPr>
                <w:rFonts w:ascii="Times New Roman" w:hAnsi="Times New Roman"/>
                <w:color w:val="000000"/>
                <w:sz w:val="28"/>
              </w:rPr>
              <w:t>2 500</w:t>
            </w:r>
          </w:p>
        </w:tc>
        <w:tc>
          <w:tcPr>
            <w:tcW w:type="dxa" w:w="1991"/>
            <w:tcBorders>
              <w:top w:color="000000" w:sz="4" w:val="single"/>
              <w:left w:color="000000" w:sz="4" w:val="single"/>
              <w:bottom w:color="000000" w:sz="4" w:val="single"/>
              <w:right w:color="000000" w:sz="4" w:val="single"/>
            </w:tcBorders>
          </w:tcPr>
          <w:p w14:paraId="C1010000">
            <w:pPr>
              <w:spacing w:after="0" w:line="240" w:lineRule="auto"/>
              <w:ind/>
              <w:jc w:val="center"/>
            </w:pPr>
            <w:r>
              <w:rPr>
                <w:rFonts w:ascii="Times New Roman" w:hAnsi="Times New Roman"/>
                <w:color w:val="000000"/>
                <w:sz w:val="28"/>
              </w:rPr>
              <w:t>2 600</w:t>
            </w:r>
          </w:p>
        </w:tc>
        <w:tc>
          <w:tcPr>
            <w:tcW w:type="dxa" w:w="1998"/>
            <w:tcBorders>
              <w:top w:color="000000" w:sz="4" w:val="single"/>
              <w:left w:color="000000" w:sz="4" w:val="single"/>
              <w:bottom w:color="000000" w:sz="4" w:val="single"/>
              <w:right w:color="000000" w:sz="4" w:val="single"/>
            </w:tcBorders>
          </w:tcPr>
          <w:p w14:paraId="C2010000">
            <w:pPr>
              <w:spacing w:after="0" w:line="240" w:lineRule="auto"/>
              <w:ind/>
              <w:jc w:val="center"/>
            </w:pPr>
            <w:r>
              <w:rPr>
                <w:rFonts w:ascii="Times New Roman" w:hAnsi="Times New Roman"/>
                <w:color w:val="000000"/>
                <w:sz w:val="28"/>
              </w:rPr>
              <w:t>+18,2</w:t>
            </w:r>
          </w:p>
        </w:tc>
      </w:tr>
      <w:tr>
        <w:tc>
          <w:tcPr>
            <w:tcW w:type="dxa" w:w="1994"/>
            <w:tcBorders>
              <w:top w:color="000000" w:sz="4" w:val="single"/>
              <w:left w:color="000000" w:sz="4" w:val="single"/>
              <w:bottom w:color="000000" w:sz="4" w:val="single"/>
              <w:right w:color="000000" w:sz="4" w:val="single"/>
            </w:tcBorders>
          </w:tcPr>
          <w:p w14:paraId="C3010000">
            <w:pPr>
              <w:spacing w:after="0" w:line="240" w:lineRule="auto"/>
              <w:ind/>
              <w:jc w:val="center"/>
            </w:pPr>
            <w:r>
              <w:rPr>
                <w:rFonts w:ascii="Times New Roman" w:hAnsi="Times New Roman"/>
                <w:color w:val="000000"/>
                <w:sz w:val="28"/>
              </w:rPr>
              <w:t>Прибыль от продаж</w:t>
            </w:r>
          </w:p>
        </w:tc>
        <w:tc>
          <w:tcPr>
            <w:tcW w:type="dxa" w:w="1991"/>
            <w:tcBorders>
              <w:top w:color="000000" w:sz="4" w:val="single"/>
              <w:left w:color="000000" w:sz="4" w:val="single"/>
              <w:bottom w:color="000000" w:sz="4" w:val="single"/>
              <w:right w:color="000000" w:sz="4" w:val="single"/>
            </w:tcBorders>
          </w:tcPr>
          <w:p w14:paraId="C4010000">
            <w:pPr>
              <w:spacing w:after="0" w:line="240" w:lineRule="auto"/>
              <w:ind/>
              <w:jc w:val="center"/>
            </w:pPr>
            <w:r>
              <w:rPr>
                <w:rFonts w:ascii="Times New Roman" w:hAnsi="Times New Roman"/>
                <w:color w:val="000000"/>
                <w:sz w:val="28"/>
              </w:rPr>
              <w:t>8 200</w:t>
            </w:r>
          </w:p>
        </w:tc>
        <w:tc>
          <w:tcPr>
            <w:tcW w:type="dxa" w:w="1998"/>
            <w:tcBorders>
              <w:top w:color="000000" w:sz="4" w:val="single"/>
              <w:left w:color="000000" w:sz="4" w:val="single"/>
              <w:bottom w:color="000000" w:sz="4" w:val="single"/>
              <w:right w:color="000000" w:sz="4" w:val="single"/>
            </w:tcBorders>
          </w:tcPr>
          <w:p w14:paraId="C5010000">
            <w:pPr>
              <w:spacing w:after="0" w:line="240" w:lineRule="auto"/>
              <w:ind/>
              <w:jc w:val="center"/>
            </w:pPr>
            <w:r>
              <w:rPr>
                <w:rFonts w:ascii="Times New Roman" w:hAnsi="Times New Roman"/>
                <w:color w:val="000000"/>
                <w:sz w:val="28"/>
              </w:rPr>
              <w:t>8 400</w:t>
            </w:r>
          </w:p>
        </w:tc>
        <w:tc>
          <w:tcPr>
            <w:tcW w:type="dxa" w:w="1991"/>
            <w:tcBorders>
              <w:top w:color="000000" w:sz="4" w:val="single"/>
              <w:left w:color="000000" w:sz="4" w:val="single"/>
              <w:bottom w:color="000000" w:sz="4" w:val="single"/>
              <w:right w:color="000000" w:sz="4" w:val="single"/>
            </w:tcBorders>
          </w:tcPr>
          <w:p w14:paraId="C6010000">
            <w:pPr>
              <w:spacing w:after="0" w:line="240" w:lineRule="auto"/>
              <w:ind/>
              <w:jc w:val="center"/>
            </w:pPr>
            <w:r>
              <w:rPr>
                <w:rFonts w:ascii="Times New Roman" w:hAnsi="Times New Roman"/>
                <w:color w:val="000000"/>
                <w:sz w:val="28"/>
              </w:rPr>
              <w:t>8 900</w:t>
            </w:r>
          </w:p>
        </w:tc>
        <w:tc>
          <w:tcPr>
            <w:tcW w:type="dxa" w:w="1998"/>
            <w:tcBorders>
              <w:top w:color="000000" w:sz="4" w:val="single"/>
              <w:left w:color="000000" w:sz="4" w:val="single"/>
              <w:bottom w:color="000000" w:sz="4" w:val="single"/>
              <w:right w:color="000000" w:sz="4" w:val="single"/>
            </w:tcBorders>
          </w:tcPr>
          <w:p w14:paraId="C7010000">
            <w:pPr>
              <w:spacing w:after="0" w:line="240" w:lineRule="auto"/>
              <w:ind/>
              <w:jc w:val="center"/>
            </w:pPr>
            <w:r>
              <w:rPr>
                <w:rFonts w:ascii="Times New Roman" w:hAnsi="Times New Roman"/>
                <w:color w:val="000000"/>
                <w:sz w:val="28"/>
              </w:rPr>
              <w:t>+8,5</w:t>
            </w:r>
          </w:p>
        </w:tc>
      </w:tr>
      <w:tr>
        <w:tc>
          <w:tcPr>
            <w:tcW w:type="dxa" w:w="1994"/>
            <w:tcBorders>
              <w:top w:color="000000" w:sz="4" w:val="single"/>
              <w:left w:color="000000" w:sz="4" w:val="single"/>
              <w:bottom w:color="000000" w:sz="4" w:val="single"/>
              <w:right w:color="000000" w:sz="4" w:val="single"/>
            </w:tcBorders>
          </w:tcPr>
          <w:p w14:paraId="C8010000">
            <w:pPr>
              <w:spacing w:after="0" w:line="240" w:lineRule="auto"/>
              <w:ind/>
              <w:jc w:val="center"/>
            </w:pPr>
            <w:r>
              <w:rPr>
                <w:rFonts w:ascii="Times New Roman" w:hAnsi="Times New Roman"/>
                <w:color w:val="000000"/>
                <w:sz w:val="28"/>
              </w:rPr>
              <w:t>Прочие доходы (расходы), нетто</w:t>
            </w:r>
          </w:p>
        </w:tc>
        <w:tc>
          <w:tcPr>
            <w:tcW w:type="dxa" w:w="1991"/>
            <w:tcBorders>
              <w:top w:color="000000" w:sz="4" w:val="single"/>
              <w:left w:color="000000" w:sz="4" w:val="single"/>
              <w:bottom w:color="000000" w:sz="4" w:val="single"/>
              <w:right w:color="000000" w:sz="4" w:val="single"/>
            </w:tcBorders>
          </w:tcPr>
          <w:p w14:paraId="C9010000">
            <w:pPr>
              <w:spacing w:after="0" w:line="240" w:lineRule="auto"/>
              <w:ind/>
              <w:jc w:val="center"/>
            </w:pPr>
            <w:r>
              <w:rPr>
                <w:rFonts w:ascii="Times New Roman" w:hAnsi="Times New Roman"/>
                <w:color w:val="000000"/>
                <w:sz w:val="28"/>
              </w:rPr>
              <w:t>- 600</w:t>
            </w:r>
          </w:p>
        </w:tc>
        <w:tc>
          <w:tcPr>
            <w:tcW w:type="dxa" w:w="1998"/>
            <w:tcBorders>
              <w:top w:color="000000" w:sz="4" w:val="single"/>
              <w:left w:color="000000" w:sz="4" w:val="single"/>
              <w:bottom w:color="000000" w:sz="4" w:val="single"/>
              <w:right w:color="000000" w:sz="4" w:val="single"/>
            </w:tcBorders>
          </w:tcPr>
          <w:p w14:paraId="CA010000">
            <w:pPr>
              <w:spacing w:after="0" w:line="240" w:lineRule="auto"/>
              <w:ind/>
              <w:jc w:val="center"/>
            </w:pPr>
            <w:r>
              <w:rPr>
                <w:rFonts w:ascii="Times New Roman" w:hAnsi="Times New Roman"/>
                <w:color w:val="000000"/>
                <w:sz w:val="28"/>
              </w:rPr>
              <w:t>- 700</w:t>
            </w:r>
          </w:p>
        </w:tc>
        <w:tc>
          <w:tcPr>
            <w:tcW w:type="dxa" w:w="1991"/>
            <w:tcBorders>
              <w:top w:color="000000" w:sz="4" w:val="single"/>
              <w:left w:color="000000" w:sz="4" w:val="single"/>
              <w:bottom w:color="000000" w:sz="4" w:val="single"/>
              <w:right w:color="000000" w:sz="4" w:val="single"/>
            </w:tcBorders>
          </w:tcPr>
          <w:p w14:paraId="CB010000">
            <w:pPr>
              <w:spacing w:after="0" w:line="240" w:lineRule="auto"/>
              <w:ind/>
              <w:jc w:val="center"/>
            </w:pPr>
            <w:r>
              <w:rPr>
                <w:rFonts w:ascii="Times New Roman" w:hAnsi="Times New Roman"/>
                <w:color w:val="000000"/>
                <w:sz w:val="28"/>
              </w:rPr>
              <w:t>- 700</w:t>
            </w:r>
          </w:p>
        </w:tc>
        <w:tc>
          <w:tcPr>
            <w:tcW w:type="dxa" w:w="1998"/>
            <w:tcBorders>
              <w:top w:color="000000" w:sz="4" w:val="single"/>
              <w:left w:color="000000" w:sz="4" w:val="single"/>
              <w:bottom w:color="000000" w:sz="4" w:val="single"/>
              <w:right w:color="000000" w:sz="4" w:val="single"/>
            </w:tcBorders>
          </w:tcPr>
          <w:p w14:paraId="CC010000">
            <w:pPr>
              <w:spacing w:after="0" w:line="240" w:lineRule="auto"/>
              <w:ind/>
              <w:jc w:val="center"/>
            </w:pPr>
            <w:r>
              <w:rPr>
                <w:rFonts w:ascii="Times New Roman" w:hAnsi="Times New Roman"/>
                <w:color w:val="000000"/>
                <w:sz w:val="28"/>
              </w:rPr>
              <w:t>н/д</w:t>
            </w:r>
          </w:p>
        </w:tc>
      </w:tr>
      <w:tr>
        <w:tc>
          <w:tcPr>
            <w:tcW w:type="dxa" w:w="1994"/>
            <w:tcBorders>
              <w:top w:color="000000" w:sz="4" w:val="single"/>
              <w:left w:color="000000" w:sz="4" w:val="single"/>
              <w:bottom w:color="000000" w:sz="4" w:val="single"/>
              <w:right w:color="000000" w:sz="4" w:val="single"/>
            </w:tcBorders>
          </w:tcPr>
          <w:p w14:paraId="CD010000">
            <w:pPr>
              <w:spacing w:after="0" w:line="240" w:lineRule="auto"/>
              <w:ind/>
              <w:jc w:val="center"/>
            </w:pPr>
            <w:r>
              <w:rPr>
                <w:rFonts w:ascii="Times New Roman" w:hAnsi="Times New Roman"/>
                <w:color w:val="000000"/>
                <w:sz w:val="28"/>
              </w:rPr>
              <w:t>Прибыль до налогов</w:t>
            </w:r>
          </w:p>
        </w:tc>
        <w:tc>
          <w:tcPr>
            <w:tcW w:type="dxa" w:w="1991"/>
            <w:tcBorders>
              <w:top w:color="000000" w:sz="4" w:val="single"/>
              <w:left w:color="000000" w:sz="4" w:val="single"/>
              <w:bottom w:color="000000" w:sz="4" w:val="single"/>
              <w:right w:color="000000" w:sz="4" w:val="single"/>
            </w:tcBorders>
          </w:tcPr>
          <w:p w14:paraId="CE010000">
            <w:pPr>
              <w:spacing w:after="0" w:line="240" w:lineRule="auto"/>
              <w:ind/>
              <w:jc w:val="center"/>
            </w:pPr>
            <w:r>
              <w:rPr>
                <w:rFonts w:ascii="Times New Roman" w:hAnsi="Times New Roman"/>
                <w:color w:val="000000"/>
                <w:sz w:val="28"/>
              </w:rPr>
              <w:t>7 600</w:t>
            </w:r>
          </w:p>
        </w:tc>
        <w:tc>
          <w:tcPr>
            <w:tcW w:type="dxa" w:w="1998"/>
            <w:tcBorders>
              <w:top w:color="000000" w:sz="4" w:val="single"/>
              <w:left w:color="000000" w:sz="4" w:val="single"/>
              <w:bottom w:color="000000" w:sz="4" w:val="single"/>
              <w:right w:color="000000" w:sz="4" w:val="single"/>
            </w:tcBorders>
          </w:tcPr>
          <w:p w14:paraId="CF010000">
            <w:pPr>
              <w:spacing w:after="0" w:line="240" w:lineRule="auto"/>
              <w:ind/>
              <w:jc w:val="center"/>
            </w:pPr>
            <w:r>
              <w:rPr>
                <w:rFonts w:ascii="Times New Roman" w:hAnsi="Times New Roman"/>
                <w:color w:val="000000"/>
                <w:sz w:val="28"/>
              </w:rPr>
              <w:t>7 700</w:t>
            </w:r>
          </w:p>
        </w:tc>
        <w:tc>
          <w:tcPr>
            <w:tcW w:type="dxa" w:w="1991"/>
            <w:tcBorders>
              <w:top w:color="000000" w:sz="4" w:val="single"/>
              <w:left w:color="000000" w:sz="4" w:val="single"/>
              <w:bottom w:color="000000" w:sz="4" w:val="single"/>
              <w:right w:color="000000" w:sz="4" w:val="single"/>
            </w:tcBorders>
          </w:tcPr>
          <w:p w14:paraId="D0010000">
            <w:pPr>
              <w:spacing w:after="0" w:line="240" w:lineRule="auto"/>
              <w:ind/>
              <w:jc w:val="center"/>
            </w:pPr>
            <w:r>
              <w:rPr>
                <w:rFonts w:ascii="Times New Roman" w:hAnsi="Times New Roman"/>
                <w:color w:val="000000"/>
                <w:sz w:val="28"/>
              </w:rPr>
              <w:t>8 200</w:t>
            </w:r>
          </w:p>
        </w:tc>
        <w:tc>
          <w:tcPr>
            <w:tcW w:type="dxa" w:w="1998"/>
            <w:tcBorders>
              <w:top w:color="000000" w:sz="4" w:val="single"/>
              <w:left w:color="000000" w:sz="4" w:val="single"/>
              <w:bottom w:color="000000" w:sz="4" w:val="single"/>
              <w:right w:color="000000" w:sz="4" w:val="single"/>
            </w:tcBorders>
          </w:tcPr>
          <w:p w14:paraId="D1010000">
            <w:pPr>
              <w:spacing w:after="0" w:line="240" w:lineRule="auto"/>
              <w:ind/>
              <w:jc w:val="center"/>
            </w:pPr>
            <w:r>
              <w:rPr>
                <w:rFonts w:ascii="Times New Roman" w:hAnsi="Times New Roman"/>
                <w:color w:val="000000"/>
                <w:sz w:val="28"/>
              </w:rPr>
              <w:t>+7,9</w:t>
            </w:r>
          </w:p>
        </w:tc>
      </w:tr>
      <w:tr>
        <w:tc>
          <w:tcPr>
            <w:tcW w:type="dxa" w:w="1994"/>
            <w:tcBorders>
              <w:top w:color="000000" w:sz="4" w:val="single"/>
              <w:left w:color="000000" w:sz="4" w:val="single"/>
              <w:bottom w:color="000000" w:sz="4" w:val="single"/>
              <w:right w:color="000000" w:sz="4" w:val="single"/>
            </w:tcBorders>
          </w:tcPr>
          <w:p w14:paraId="D2010000">
            <w:pPr>
              <w:spacing w:after="0" w:line="240" w:lineRule="auto"/>
              <w:ind/>
              <w:jc w:val="center"/>
            </w:pPr>
            <w:r>
              <w:rPr>
                <w:rFonts w:ascii="Times New Roman" w:hAnsi="Times New Roman"/>
                <w:color w:val="000000"/>
                <w:sz w:val="28"/>
              </w:rPr>
              <w:t>Налог на прибыль</w:t>
            </w:r>
          </w:p>
        </w:tc>
        <w:tc>
          <w:tcPr>
            <w:tcW w:type="dxa" w:w="1991"/>
            <w:tcBorders>
              <w:top w:color="000000" w:sz="4" w:val="single"/>
              <w:left w:color="000000" w:sz="4" w:val="single"/>
              <w:bottom w:color="000000" w:sz="4" w:val="single"/>
              <w:right w:color="000000" w:sz="4" w:val="single"/>
            </w:tcBorders>
          </w:tcPr>
          <w:p w14:paraId="D3010000">
            <w:pPr>
              <w:spacing w:after="0" w:line="240" w:lineRule="auto"/>
              <w:ind/>
              <w:jc w:val="center"/>
            </w:pPr>
            <w:r>
              <w:rPr>
                <w:rFonts w:ascii="Times New Roman" w:hAnsi="Times New Roman"/>
                <w:color w:val="000000"/>
                <w:sz w:val="28"/>
              </w:rPr>
              <w:t>1 520</w:t>
            </w:r>
          </w:p>
        </w:tc>
        <w:tc>
          <w:tcPr>
            <w:tcW w:type="dxa" w:w="1998"/>
            <w:tcBorders>
              <w:top w:color="000000" w:sz="4" w:val="single"/>
              <w:left w:color="000000" w:sz="4" w:val="single"/>
              <w:bottom w:color="000000" w:sz="4" w:val="single"/>
              <w:right w:color="000000" w:sz="4" w:val="single"/>
            </w:tcBorders>
          </w:tcPr>
          <w:p w14:paraId="D4010000">
            <w:pPr>
              <w:spacing w:after="0" w:line="240" w:lineRule="auto"/>
              <w:ind/>
              <w:jc w:val="center"/>
            </w:pPr>
            <w:r>
              <w:rPr>
                <w:rFonts w:ascii="Times New Roman" w:hAnsi="Times New Roman"/>
                <w:color w:val="000000"/>
                <w:sz w:val="28"/>
              </w:rPr>
              <w:t>1 540</w:t>
            </w:r>
          </w:p>
        </w:tc>
        <w:tc>
          <w:tcPr>
            <w:tcW w:type="dxa" w:w="1991"/>
            <w:tcBorders>
              <w:top w:color="000000" w:sz="4" w:val="single"/>
              <w:left w:color="000000" w:sz="4" w:val="single"/>
              <w:bottom w:color="000000" w:sz="4" w:val="single"/>
              <w:right w:color="000000" w:sz="4" w:val="single"/>
            </w:tcBorders>
          </w:tcPr>
          <w:p w14:paraId="D5010000">
            <w:pPr>
              <w:spacing w:after="0" w:line="240" w:lineRule="auto"/>
              <w:ind/>
              <w:jc w:val="center"/>
            </w:pPr>
            <w:r>
              <w:rPr>
                <w:rFonts w:ascii="Times New Roman" w:hAnsi="Times New Roman"/>
                <w:color w:val="000000"/>
                <w:sz w:val="28"/>
              </w:rPr>
              <w:t>1 640</w:t>
            </w:r>
          </w:p>
        </w:tc>
        <w:tc>
          <w:tcPr>
            <w:tcW w:type="dxa" w:w="1998"/>
            <w:tcBorders>
              <w:top w:color="000000" w:sz="4" w:val="single"/>
              <w:left w:color="000000" w:sz="4" w:val="single"/>
              <w:bottom w:color="000000" w:sz="4" w:val="single"/>
              <w:right w:color="000000" w:sz="4" w:val="single"/>
            </w:tcBorders>
          </w:tcPr>
          <w:p w14:paraId="D6010000">
            <w:pPr>
              <w:spacing w:after="0" w:line="240" w:lineRule="auto"/>
              <w:ind/>
              <w:jc w:val="center"/>
            </w:pPr>
            <w:r>
              <w:rPr>
                <w:rFonts w:ascii="Times New Roman" w:hAnsi="Times New Roman"/>
                <w:color w:val="000000"/>
                <w:sz w:val="28"/>
              </w:rPr>
              <w:t>н/д</w:t>
            </w:r>
          </w:p>
        </w:tc>
      </w:tr>
      <w:tr>
        <w:tc>
          <w:tcPr>
            <w:tcW w:type="dxa" w:w="1994"/>
            <w:tcBorders>
              <w:top w:color="000000" w:sz="4" w:val="single"/>
              <w:left w:color="000000" w:sz="4" w:val="single"/>
              <w:bottom w:color="000000" w:sz="4" w:val="single"/>
              <w:right w:color="000000" w:sz="4" w:val="single"/>
            </w:tcBorders>
          </w:tcPr>
          <w:p w14:paraId="D7010000">
            <w:pPr>
              <w:spacing w:after="0" w:line="240" w:lineRule="auto"/>
              <w:ind/>
              <w:jc w:val="center"/>
            </w:pPr>
            <w:r>
              <w:rPr>
                <w:rFonts w:ascii="Times New Roman" w:hAnsi="Times New Roman"/>
                <w:color w:val="000000"/>
                <w:sz w:val="28"/>
              </w:rPr>
              <w:t>Чистая прибыль</w:t>
            </w:r>
          </w:p>
        </w:tc>
        <w:tc>
          <w:tcPr>
            <w:tcW w:type="dxa" w:w="1991"/>
            <w:tcBorders>
              <w:top w:color="000000" w:sz="4" w:val="single"/>
              <w:left w:color="000000" w:sz="4" w:val="single"/>
              <w:bottom w:color="000000" w:sz="4" w:val="single"/>
              <w:right w:color="000000" w:sz="4" w:val="single"/>
            </w:tcBorders>
          </w:tcPr>
          <w:p w14:paraId="D8010000">
            <w:pPr>
              <w:spacing w:after="0" w:line="240" w:lineRule="auto"/>
              <w:ind/>
              <w:jc w:val="center"/>
            </w:pPr>
            <w:r>
              <w:rPr>
                <w:rFonts w:ascii="Times New Roman" w:hAnsi="Times New Roman"/>
                <w:color w:val="000000"/>
                <w:sz w:val="28"/>
              </w:rPr>
              <w:t>4 027</w:t>
            </w:r>
          </w:p>
        </w:tc>
        <w:tc>
          <w:tcPr>
            <w:tcW w:type="dxa" w:w="1998"/>
            <w:tcBorders>
              <w:top w:color="000000" w:sz="4" w:val="single"/>
              <w:left w:color="000000" w:sz="4" w:val="single"/>
              <w:bottom w:color="000000" w:sz="4" w:val="single"/>
              <w:right w:color="000000" w:sz="4" w:val="single"/>
            </w:tcBorders>
          </w:tcPr>
          <w:p w14:paraId="D9010000">
            <w:pPr>
              <w:spacing w:after="0" w:line="240" w:lineRule="auto"/>
              <w:ind/>
              <w:jc w:val="center"/>
            </w:pPr>
            <w:r>
              <w:rPr>
                <w:rFonts w:ascii="Times New Roman" w:hAnsi="Times New Roman"/>
                <w:color w:val="000000"/>
                <w:sz w:val="28"/>
              </w:rPr>
              <w:t>4 110</w:t>
            </w:r>
          </w:p>
        </w:tc>
        <w:tc>
          <w:tcPr>
            <w:tcW w:type="dxa" w:w="1991"/>
            <w:tcBorders>
              <w:top w:color="000000" w:sz="4" w:val="single"/>
              <w:left w:color="000000" w:sz="4" w:val="single"/>
              <w:bottom w:color="000000" w:sz="4" w:val="single"/>
              <w:right w:color="000000" w:sz="4" w:val="single"/>
            </w:tcBorders>
          </w:tcPr>
          <w:p w14:paraId="DA010000">
            <w:pPr>
              <w:spacing w:after="0" w:line="240" w:lineRule="auto"/>
              <w:ind/>
              <w:jc w:val="center"/>
            </w:pPr>
            <w:r>
              <w:rPr>
                <w:rFonts w:ascii="Times New Roman" w:hAnsi="Times New Roman"/>
                <w:color w:val="000000"/>
                <w:sz w:val="28"/>
              </w:rPr>
              <w:t>3 974</w:t>
            </w:r>
          </w:p>
        </w:tc>
        <w:tc>
          <w:tcPr>
            <w:tcW w:type="dxa" w:w="1998"/>
            <w:tcBorders>
              <w:top w:color="000000" w:sz="4" w:val="single"/>
              <w:left w:color="000000" w:sz="4" w:val="single"/>
              <w:bottom w:color="000000" w:sz="4" w:val="single"/>
              <w:right w:color="000000" w:sz="4" w:val="single"/>
            </w:tcBorders>
          </w:tcPr>
          <w:p w14:paraId="DB010000">
            <w:pPr>
              <w:spacing w:after="0" w:line="240" w:lineRule="auto"/>
              <w:ind/>
              <w:jc w:val="center"/>
            </w:pPr>
            <w:r>
              <w:rPr>
                <w:rFonts w:ascii="Times New Roman" w:hAnsi="Times New Roman"/>
                <w:color w:val="000000"/>
                <w:sz w:val="28"/>
              </w:rPr>
              <w:t>- 1,3</w:t>
            </w:r>
          </w:p>
        </w:tc>
      </w:tr>
      <w:tr>
        <w:tc>
          <w:tcPr>
            <w:tcW w:type="dxa" w:w="1994"/>
            <w:tcBorders>
              <w:top w:color="000000" w:sz="4" w:val="single"/>
              <w:left w:color="000000" w:sz="4" w:val="single"/>
              <w:bottom w:color="000000" w:sz="4" w:val="single"/>
              <w:right w:color="000000" w:sz="4" w:val="single"/>
            </w:tcBorders>
          </w:tcPr>
          <w:p w14:paraId="DC010000">
            <w:pPr>
              <w:spacing w:after="0" w:line="240" w:lineRule="auto"/>
              <w:ind/>
              <w:jc w:val="center"/>
            </w:pPr>
            <w:r>
              <w:rPr>
                <w:rFonts w:ascii="Times New Roman" w:hAnsi="Times New Roman"/>
                <w:color w:val="000000"/>
                <w:sz w:val="28"/>
              </w:rPr>
              <w:t>Рентабельность продаж, %</w:t>
            </w:r>
          </w:p>
        </w:tc>
        <w:tc>
          <w:tcPr>
            <w:tcW w:type="dxa" w:w="1991"/>
            <w:tcBorders>
              <w:top w:color="000000" w:sz="4" w:val="single"/>
              <w:left w:color="000000" w:sz="4" w:val="single"/>
              <w:bottom w:color="000000" w:sz="4" w:val="single"/>
              <w:right w:color="000000" w:sz="4" w:val="single"/>
            </w:tcBorders>
          </w:tcPr>
          <w:p w14:paraId="DD010000">
            <w:pPr>
              <w:spacing w:after="0" w:line="240" w:lineRule="auto"/>
              <w:ind/>
              <w:jc w:val="center"/>
            </w:pPr>
            <w:r>
              <w:rPr>
                <w:rFonts w:ascii="Times New Roman" w:hAnsi="Times New Roman"/>
                <w:color w:val="000000"/>
                <w:sz w:val="28"/>
              </w:rPr>
              <w:t>12,8</w:t>
            </w:r>
          </w:p>
        </w:tc>
        <w:tc>
          <w:tcPr>
            <w:tcW w:type="dxa" w:w="1998"/>
            <w:tcBorders>
              <w:top w:color="000000" w:sz="4" w:val="single"/>
              <w:left w:color="000000" w:sz="4" w:val="single"/>
              <w:bottom w:color="000000" w:sz="4" w:val="single"/>
              <w:right w:color="000000" w:sz="4" w:val="single"/>
            </w:tcBorders>
          </w:tcPr>
          <w:p w14:paraId="DE010000">
            <w:pPr>
              <w:spacing w:after="0" w:line="240" w:lineRule="auto"/>
              <w:ind/>
              <w:jc w:val="center"/>
            </w:pPr>
            <w:r>
              <w:rPr>
                <w:rFonts w:ascii="Times New Roman" w:hAnsi="Times New Roman"/>
                <w:color w:val="000000"/>
                <w:sz w:val="28"/>
              </w:rPr>
              <w:t>11,9</w:t>
            </w:r>
          </w:p>
        </w:tc>
        <w:tc>
          <w:tcPr>
            <w:tcW w:type="dxa" w:w="1991"/>
            <w:tcBorders>
              <w:top w:color="000000" w:sz="4" w:val="single"/>
              <w:left w:color="000000" w:sz="4" w:val="single"/>
              <w:bottom w:color="000000" w:sz="4" w:val="single"/>
              <w:right w:color="000000" w:sz="4" w:val="single"/>
            </w:tcBorders>
          </w:tcPr>
          <w:p w14:paraId="DF010000">
            <w:pPr>
              <w:spacing w:after="0" w:line="240" w:lineRule="auto"/>
              <w:ind/>
              <w:jc w:val="center"/>
            </w:pPr>
            <w:r>
              <w:rPr>
                <w:rFonts w:ascii="Times New Roman" w:hAnsi="Times New Roman"/>
                <w:color w:val="000000"/>
                <w:sz w:val="28"/>
              </w:rPr>
              <w:t>10,4</w:t>
            </w:r>
          </w:p>
        </w:tc>
        <w:tc>
          <w:tcPr>
            <w:tcW w:type="dxa" w:w="1998"/>
            <w:tcBorders>
              <w:top w:color="000000" w:sz="4" w:val="single"/>
              <w:left w:color="000000" w:sz="4" w:val="single"/>
              <w:bottom w:color="000000" w:sz="4" w:val="single"/>
              <w:right w:color="000000" w:sz="4" w:val="single"/>
            </w:tcBorders>
          </w:tcPr>
          <w:p w14:paraId="E0010000">
            <w:pPr>
              <w:spacing w:after="0" w:line="240" w:lineRule="auto"/>
              <w:ind/>
              <w:jc w:val="center"/>
            </w:pPr>
            <w:r>
              <w:rPr>
                <w:rFonts w:ascii="Times New Roman" w:hAnsi="Times New Roman"/>
                <w:color w:val="000000"/>
                <w:sz w:val="28"/>
              </w:rPr>
              <w:t>- 2,4 п.п.</w:t>
            </w:r>
          </w:p>
        </w:tc>
      </w:tr>
    </w:tbl>
    <w:p w14:paraId="E1010000">
      <w:pPr>
        <w:spacing w:after="0" w:line="360" w:lineRule="auto"/>
        <w:ind w:firstLine="709" w:left="0"/>
        <w:jc w:val="both"/>
      </w:pPr>
      <w:r>
        <w:rPr>
          <w:rFonts w:ascii="Times New Roman" w:hAnsi="Times New Roman"/>
          <w:color w:val="000000"/>
          <w:sz w:val="28"/>
        </w:rPr>
        <w:t xml:space="preserve"> </w:t>
      </w:r>
    </w:p>
    <w:p w14:paraId="E2010000">
      <w:pPr>
        <w:spacing w:after="0" w:before="120" w:line="360" w:lineRule="auto"/>
        <w:ind/>
        <w:jc w:val="right"/>
      </w:pPr>
      <w:r>
        <w:rPr>
          <w:rFonts w:ascii="Times New Roman" w:hAnsi="Times New Roman"/>
          <w:color w:val="000000"/>
          <w:sz w:val="28"/>
        </w:rPr>
        <w:t>Таблица А.2</w:t>
      </w:r>
    </w:p>
    <w:p w14:paraId="E3010000">
      <w:pPr>
        <w:spacing w:after="60" w:line="360" w:lineRule="auto"/>
        <w:ind/>
        <w:jc w:val="center"/>
      </w:pPr>
      <w:r>
        <w:rPr>
          <w:rFonts w:ascii="Times New Roman" w:hAnsi="Times New Roman"/>
          <w:color w:val="000000"/>
          <w:sz w:val="28"/>
        </w:rPr>
        <w:t>Структура оборотных активов АО «ЗИО-Подольск», млн руб.</w:t>
      </w:r>
    </w:p>
    <w:tbl>
      <w:tblPr>
        <w:tblStyle w:val="Style_7"/>
        <w:tblInd w:type="dxa" w:w="103"/>
        <w:tblLayout w:type="fixed"/>
      </w:tblPr>
      <w:tblGrid>
        <w:gridCol w:w="2494"/>
        <w:gridCol w:w="2492"/>
        <w:gridCol w:w="2492"/>
        <w:gridCol w:w="2494"/>
      </w:tblGrid>
      <w:tr>
        <w:tc>
          <w:tcPr>
            <w:tcW w:type="dxa" w:w="2494"/>
            <w:tcBorders>
              <w:top w:color="000000" w:sz="4" w:val="single"/>
              <w:left w:color="000000" w:sz="4" w:val="single"/>
              <w:bottom w:color="000000" w:sz="4" w:val="single"/>
              <w:right w:color="000000" w:sz="4" w:val="single"/>
            </w:tcBorders>
          </w:tcPr>
          <w:p w14:paraId="E4010000">
            <w:pPr>
              <w:spacing w:after="0" w:line="240" w:lineRule="auto"/>
              <w:ind/>
              <w:jc w:val="center"/>
            </w:pPr>
            <w:r>
              <w:rPr>
                <w:rFonts w:ascii="Times New Roman" w:hAnsi="Times New Roman"/>
                <w:b w:val="1"/>
                <w:color w:val="000000"/>
                <w:sz w:val="28"/>
              </w:rPr>
              <w:t>Статья</w:t>
            </w:r>
          </w:p>
        </w:tc>
        <w:tc>
          <w:tcPr>
            <w:tcW w:type="dxa" w:w="2492"/>
            <w:tcBorders>
              <w:top w:color="000000" w:sz="4" w:val="single"/>
              <w:left w:color="000000" w:sz="4" w:val="single"/>
              <w:bottom w:color="000000" w:sz="4" w:val="single"/>
              <w:right w:color="000000" w:sz="4" w:val="single"/>
            </w:tcBorders>
          </w:tcPr>
          <w:p w14:paraId="E5010000">
            <w:pPr>
              <w:spacing w:after="0" w:line="240" w:lineRule="auto"/>
              <w:ind/>
              <w:jc w:val="center"/>
            </w:pPr>
            <w:r>
              <w:rPr>
                <w:rFonts w:ascii="Times New Roman" w:hAnsi="Times New Roman"/>
                <w:b w:val="1"/>
                <w:color w:val="000000"/>
                <w:sz w:val="28"/>
              </w:rPr>
              <w:t>2022 г.</w:t>
            </w:r>
          </w:p>
        </w:tc>
        <w:tc>
          <w:tcPr>
            <w:tcW w:type="dxa" w:w="2492"/>
            <w:tcBorders>
              <w:top w:color="000000" w:sz="4" w:val="single"/>
              <w:left w:color="000000" w:sz="4" w:val="single"/>
              <w:bottom w:color="000000" w:sz="4" w:val="single"/>
              <w:right w:color="000000" w:sz="4" w:val="single"/>
            </w:tcBorders>
          </w:tcPr>
          <w:p w14:paraId="E6010000">
            <w:pPr>
              <w:spacing w:after="0" w:line="240" w:lineRule="auto"/>
              <w:ind/>
              <w:jc w:val="center"/>
            </w:pPr>
            <w:r>
              <w:rPr>
                <w:rFonts w:ascii="Times New Roman" w:hAnsi="Times New Roman"/>
                <w:b w:val="1"/>
                <w:color w:val="000000"/>
                <w:sz w:val="28"/>
              </w:rPr>
              <w:t>2023 г.</w:t>
            </w:r>
          </w:p>
        </w:tc>
        <w:tc>
          <w:tcPr>
            <w:tcW w:type="dxa" w:w="2494"/>
            <w:tcBorders>
              <w:top w:color="000000" w:sz="4" w:val="single"/>
              <w:left w:color="000000" w:sz="4" w:val="single"/>
              <w:bottom w:color="000000" w:sz="4" w:val="single"/>
              <w:right w:color="000000" w:sz="4" w:val="single"/>
            </w:tcBorders>
          </w:tcPr>
          <w:p w14:paraId="E7010000">
            <w:pPr>
              <w:spacing w:after="0" w:line="240" w:lineRule="auto"/>
              <w:ind/>
              <w:jc w:val="center"/>
            </w:pPr>
            <w:r>
              <w:rPr>
                <w:rFonts w:ascii="Times New Roman" w:hAnsi="Times New Roman"/>
                <w:b w:val="1"/>
                <w:color w:val="000000"/>
                <w:sz w:val="28"/>
              </w:rPr>
              <w:t>2024 г.</w:t>
            </w:r>
          </w:p>
        </w:tc>
      </w:tr>
      <w:tr>
        <w:tc>
          <w:tcPr>
            <w:tcW w:type="dxa" w:w="2494"/>
            <w:tcBorders>
              <w:top w:color="000000" w:sz="4" w:val="single"/>
              <w:left w:color="000000" w:sz="4" w:val="single"/>
              <w:bottom w:color="000000" w:sz="4" w:val="single"/>
              <w:right w:color="000000" w:sz="4" w:val="single"/>
            </w:tcBorders>
          </w:tcPr>
          <w:p w14:paraId="E8010000">
            <w:pPr>
              <w:spacing w:after="0" w:line="240" w:lineRule="auto"/>
              <w:ind/>
              <w:jc w:val="center"/>
            </w:pPr>
            <w:r>
              <w:rPr>
                <w:rFonts w:ascii="Times New Roman" w:hAnsi="Times New Roman"/>
                <w:color w:val="000000"/>
                <w:sz w:val="28"/>
              </w:rPr>
              <w:t>Запасы, в том числе:</w:t>
            </w:r>
          </w:p>
        </w:tc>
        <w:tc>
          <w:tcPr>
            <w:tcW w:type="dxa" w:w="2492"/>
            <w:tcBorders>
              <w:top w:color="000000" w:sz="4" w:val="single"/>
              <w:left w:color="000000" w:sz="4" w:val="single"/>
              <w:bottom w:color="000000" w:sz="4" w:val="single"/>
              <w:right w:color="000000" w:sz="4" w:val="single"/>
            </w:tcBorders>
          </w:tcPr>
          <w:p w14:paraId="E9010000">
            <w:pPr>
              <w:spacing w:after="0" w:line="240" w:lineRule="auto"/>
              <w:ind/>
              <w:jc w:val="center"/>
            </w:pPr>
            <w:r>
              <w:rPr>
                <w:rFonts w:ascii="Times New Roman" w:hAnsi="Times New Roman"/>
                <w:color w:val="000000"/>
                <w:sz w:val="28"/>
              </w:rPr>
              <w:t>4 350</w:t>
            </w:r>
          </w:p>
        </w:tc>
        <w:tc>
          <w:tcPr>
            <w:tcW w:type="dxa" w:w="2492"/>
            <w:tcBorders>
              <w:top w:color="000000" w:sz="4" w:val="single"/>
              <w:left w:color="000000" w:sz="4" w:val="single"/>
              <w:bottom w:color="000000" w:sz="4" w:val="single"/>
              <w:right w:color="000000" w:sz="4" w:val="single"/>
            </w:tcBorders>
          </w:tcPr>
          <w:p w14:paraId="EA010000">
            <w:pPr>
              <w:spacing w:after="0" w:line="240" w:lineRule="auto"/>
              <w:ind/>
              <w:jc w:val="center"/>
            </w:pPr>
            <w:r>
              <w:rPr>
                <w:rFonts w:ascii="Times New Roman" w:hAnsi="Times New Roman"/>
                <w:color w:val="000000"/>
                <w:sz w:val="28"/>
              </w:rPr>
              <w:t>5 020</w:t>
            </w:r>
          </w:p>
        </w:tc>
        <w:tc>
          <w:tcPr>
            <w:tcW w:type="dxa" w:w="2494"/>
            <w:tcBorders>
              <w:top w:color="000000" w:sz="4" w:val="single"/>
              <w:left w:color="000000" w:sz="4" w:val="single"/>
              <w:bottom w:color="000000" w:sz="4" w:val="single"/>
              <w:right w:color="000000" w:sz="4" w:val="single"/>
            </w:tcBorders>
          </w:tcPr>
          <w:p w14:paraId="EB010000">
            <w:pPr>
              <w:spacing w:after="0" w:line="240" w:lineRule="auto"/>
              <w:ind/>
              <w:jc w:val="center"/>
            </w:pPr>
            <w:r>
              <w:rPr>
                <w:rFonts w:ascii="Times New Roman" w:hAnsi="Times New Roman"/>
                <w:color w:val="000000"/>
                <w:sz w:val="28"/>
              </w:rPr>
              <w:t>5 280</w:t>
            </w:r>
          </w:p>
        </w:tc>
      </w:tr>
      <w:tr>
        <w:tc>
          <w:tcPr>
            <w:tcW w:type="dxa" w:w="2494"/>
            <w:tcBorders>
              <w:top w:color="000000" w:sz="4" w:val="single"/>
              <w:left w:color="000000" w:sz="4" w:val="single"/>
              <w:bottom w:color="000000" w:sz="4" w:val="single"/>
              <w:right w:color="000000" w:sz="4" w:val="single"/>
            </w:tcBorders>
          </w:tcPr>
          <w:p w14:paraId="EC010000">
            <w:pPr>
              <w:spacing w:after="0" w:line="240" w:lineRule="auto"/>
              <w:ind/>
              <w:jc w:val="center"/>
            </w:pPr>
            <w:r>
              <w:rPr>
                <w:rFonts w:ascii="Times New Roman" w:hAnsi="Times New Roman"/>
                <w:color w:val="000000"/>
                <w:sz w:val="28"/>
              </w:rPr>
              <w:t xml:space="preserve"> - сырьё и материалы</w:t>
            </w:r>
          </w:p>
        </w:tc>
        <w:tc>
          <w:tcPr>
            <w:tcW w:type="dxa" w:w="2492"/>
            <w:tcBorders>
              <w:top w:color="000000" w:sz="4" w:val="single"/>
              <w:left w:color="000000" w:sz="4" w:val="single"/>
              <w:bottom w:color="000000" w:sz="4" w:val="single"/>
              <w:right w:color="000000" w:sz="4" w:val="single"/>
            </w:tcBorders>
          </w:tcPr>
          <w:p w14:paraId="ED010000">
            <w:pPr>
              <w:spacing w:after="0" w:line="240" w:lineRule="auto"/>
              <w:ind/>
              <w:jc w:val="center"/>
            </w:pPr>
            <w:r>
              <w:rPr>
                <w:rFonts w:ascii="Times New Roman" w:hAnsi="Times New Roman"/>
                <w:color w:val="000000"/>
                <w:sz w:val="28"/>
              </w:rPr>
              <w:t>2 410</w:t>
            </w:r>
          </w:p>
        </w:tc>
        <w:tc>
          <w:tcPr>
            <w:tcW w:type="dxa" w:w="2492"/>
            <w:tcBorders>
              <w:top w:color="000000" w:sz="4" w:val="single"/>
              <w:left w:color="000000" w:sz="4" w:val="single"/>
              <w:bottom w:color="000000" w:sz="4" w:val="single"/>
              <w:right w:color="000000" w:sz="4" w:val="single"/>
            </w:tcBorders>
          </w:tcPr>
          <w:p w14:paraId="EE010000">
            <w:pPr>
              <w:spacing w:after="0" w:line="240" w:lineRule="auto"/>
              <w:ind/>
              <w:jc w:val="center"/>
            </w:pPr>
            <w:r>
              <w:rPr>
                <w:rFonts w:ascii="Times New Roman" w:hAnsi="Times New Roman"/>
                <w:color w:val="000000"/>
                <w:sz w:val="28"/>
              </w:rPr>
              <w:t>2 820</w:t>
            </w:r>
          </w:p>
        </w:tc>
        <w:tc>
          <w:tcPr>
            <w:tcW w:type="dxa" w:w="2494"/>
            <w:tcBorders>
              <w:top w:color="000000" w:sz="4" w:val="single"/>
              <w:left w:color="000000" w:sz="4" w:val="single"/>
              <w:bottom w:color="000000" w:sz="4" w:val="single"/>
              <w:right w:color="000000" w:sz="4" w:val="single"/>
            </w:tcBorders>
          </w:tcPr>
          <w:p w14:paraId="EF010000">
            <w:pPr>
              <w:spacing w:after="0" w:line="240" w:lineRule="auto"/>
              <w:ind/>
              <w:jc w:val="center"/>
            </w:pPr>
            <w:r>
              <w:rPr>
                <w:rFonts w:ascii="Times New Roman" w:hAnsi="Times New Roman"/>
                <w:color w:val="000000"/>
                <w:sz w:val="28"/>
              </w:rPr>
              <w:t>2 990</w:t>
            </w:r>
          </w:p>
        </w:tc>
      </w:tr>
      <w:tr>
        <w:tc>
          <w:tcPr>
            <w:tcW w:type="dxa" w:w="2494"/>
            <w:tcBorders>
              <w:top w:color="000000" w:sz="4" w:val="single"/>
              <w:left w:color="000000" w:sz="4" w:val="single"/>
              <w:bottom w:color="000000" w:sz="4" w:val="single"/>
              <w:right w:color="000000" w:sz="4" w:val="single"/>
            </w:tcBorders>
          </w:tcPr>
          <w:p w14:paraId="F0010000">
            <w:pPr>
              <w:spacing w:after="0" w:line="240" w:lineRule="auto"/>
              <w:ind/>
              <w:jc w:val="center"/>
            </w:pPr>
            <w:r>
              <w:rPr>
                <w:rFonts w:ascii="Times New Roman" w:hAnsi="Times New Roman"/>
                <w:color w:val="000000"/>
                <w:sz w:val="28"/>
              </w:rPr>
              <w:t xml:space="preserve"> - незавершённое производство</w:t>
            </w:r>
          </w:p>
        </w:tc>
        <w:tc>
          <w:tcPr>
            <w:tcW w:type="dxa" w:w="2492"/>
            <w:tcBorders>
              <w:top w:color="000000" w:sz="4" w:val="single"/>
              <w:left w:color="000000" w:sz="4" w:val="single"/>
              <w:bottom w:color="000000" w:sz="4" w:val="single"/>
              <w:right w:color="000000" w:sz="4" w:val="single"/>
            </w:tcBorders>
          </w:tcPr>
          <w:p w14:paraId="F1010000">
            <w:pPr>
              <w:spacing w:after="0" w:line="240" w:lineRule="auto"/>
              <w:ind/>
              <w:jc w:val="center"/>
            </w:pPr>
            <w:r>
              <w:rPr>
                <w:rFonts w:ascii="Times New Roman" w:hAnsi="Times New Roman"/>
                <w:color w:val="000000"/>
                <w:sz w:val="28"/>
              </w:rPr>
              <w:t>1 700</w:t>
            </w:r>
          </w:p>
        </w:tc>
        <w:tc>
          <w:tcPr>
            <w:tcW w:type="dxa" w:w="2492"/>
            <w:tcBorders>
              <w:top w:color="000000" w:sz="4" w:val="single"/>
              <w:left w:color="000000" w:sz="4" w:val="single"/>
              <w:bottom w:color="000000" w:sz="4" w:val="single"/>
              <w:right w:color="000000" w:sz="4" w:val="single"/>
            </w:tcBorders>
          </w:tcPr>
          <w:p w14:paraId="F2010000">
            <w:pPr>
              <w:spacing w:after="0" w:line="240" w:lineRule="auto"/>
              <w:ind/>
              <w:jc w:val="center"/>
            </w:pPr>
            <w:r>
              <w:rPr>
                <w:rFonts w:ascii="Times New Roman" w:hAnsi="Times New Roman"/>
                <w:color w:val="000000"/>
                <w:sz w:val="28"/>
              </w:rPr>
              <w:t>1 980</w:t>
            </w:r>
          </w:p>
        </w:tc>
        <w:tc>
          <w:tcPr>
            <w:tcW w:type="dxa" w:w="2494"/>
            <w:tcBorders>
              <w:top w:color="000000" w:sz="4" w:val="single"/>
              <w:left w:color="000000" w:sz="4" w:val="single"/>
              <w:bottom w:color="000000" w:sz="4" w:val="single"/>
              <w:right w:color="000000" w:sz="4" w:val="single"/>
            </w:tcBorders>
          </w:tcPr>
          <w:p w14:paraId="F3010000">
            <w:pPr>
              <w:spacing w:after="0" w:line="240" w:lineRule="auto"/>
              <w:ind/>
              <w:jc w:val="center"/>
            </w:pPr>
            <w:r>
              <w:rPr>
                <w:rFonts w:ascii="Times New Roman" w:hAnsi="Times New Roman"/>
                <w:color w:val="000000"/>
                <w:sz w:val="28"/>
              </w:rPr>
              <w:t>2 060</w:t>
            </w:r>
          </w:p>
        </w:tc>
      </w:tr>
      <w:tr>
        <w:tc>
          <w:tcPr>
            <w:tcW w:type="dxa" w:w="2494"/>
            <w:tcBorders>
              <w:top w:color="000000" w:sz="4" w:val="single"/>
              <w:left w:color="000000" w:sz="4" w:val="single"/>
              <w:bottom w:color="000000" w:sz="4" w:val="single"/>
              <w:right w:color="000000" w:sz="4" w:val="single"/>
            </w:tcBorders>
          </w:tcPr>
          <w:p w14:paraId="F4010000">
            <w:pPr>
              <w:spacing w:after="0" w:line="240" w:lineRule="auto"/>
              <w:ind/>
              <w:jc w:val="center"/>
            </w:pPr>
            <w:r>
              <w:rPr>
                <w:rFonts w:ascii="Times New Roman" w:hAnsi="Times New Roman"/>
                <w:color w:val="000000"/>
                <w:sz w:val="28"/>
              </w:rPr>
              <w:t xml:space="preserve"> - готовая продукция</w:t>
            </w:r>
          </w:p>
        </w:tc>
        <w:tc>
          <w:tcPr>
            <w:tcW w:type="dxa" w:w="2492"/>
            <w:tcBorders>
              <w:top w:color="000000" w:sz="4" w:val="single"/>
              <w:left w:color="000000" w:sz="4" w:val="single"/>
              <w:bottom w:color="000000" w:sz="4" w:val="single"/>
              <w:right w:color="000000" w:sz="4" w:val="single"/>
            </w:tcBorders>
          </w:tcPr>
          <w:p w14:paraId="F5010000">
            <w:pPr>
              <w:spacing w:after="0" w:line="240" w:lineRule="auto"/>
              <w:ind/>
              <w:jc w:val="center"/>
            </w:pPr>
            <w:r>
              <w:rPr>
                <w:rFonts w:ascii="Times New Roman" w:hAnsi="Times New Roman"/>
                <w:color w:val="000000"/>
                <w:sz w:val="28"/>
              </w:rPr>
              <w:t>240</w:t>
            </w:r>
          </w:p>
        </w:tc>
        <w:tc>
          <w:tcPr>
            <w:tcW w:type="dxa" w:w="2492"/>
            <w:tcBorders>
              <w:top w:color="000000" w:sz="4" w:val="single"/>
              <w:left w:color="000000" w:sz="4" w:val="single"/>
              <w:bottom w:color="000000" w:sz="4" w:val="single"/>
              <w:right w:color="000000" w:sz="4" w:val="single"/>
            </w:tcBorders>
          </w:tcPr>
          <w:p w14:paraId="F6010000">
            <w:pPr>
              <w:spacing w:after="0" w:line="240" w:lineRule="auto"/>
              <w:ind/>
              <w:jc w:val="center"/>
            </w:pPr>
            <w:r>
              <w:rPr>
                <w:rFonts w:ascii="Times New Roman" w:hAnsi="Times New Roman"/>
                <w:color w:val="000000"/>
                <w:sz w:val="28"/>
              </w:rPr>
              <w:t>220</w:t>
            </w:r>
          </w:p>
        </w:tc>
        <w:tc>
          <w:tcPr>
            <w:tcW w:type="dxa" w:w="2494"/>
            <w:tcBorders>
              <w:top w:color="000000" w:sz="4" w:val="single"/>
              <w:left w:color="000000" w:sz="4" w:val="single"/>
              <w:bottom w:color="000000" w:sz="4" w:val="single"/>
              <w:right w:color="000000" w:sz="4" w:val="single"/>
            </w:tcBorders>
          </w:tcPr>
          <w:p w14:paraId="F7010000">
            <w:pPr>
              <w:spacing w:after="0" w:line="240" w:lineRule="auto"/>
              <w:ind/>
              <w:jc w:val="center"/>
            </w:pPr>
            <w:r>
              <w:rPr>
                <w:rFonts w:ascii="Times New Roman" w:hAnsi="Times New Roman"/>
                <w:color w:val="000000"/>
                <w:sz w:val="28"/>
              </w:rPr>
              <w:t>230</w:t>
            </w:r>
          </w:p>
        </w:tc>
      </w:tr>
      <w:tr>
        <w:tc>
          <w:tcPr>
            <w:tcW w:type="dxa" w:w="2494"/>
            <w:tcBorders>
              <w:top w:color="000000" w:sz="4" w:val="single"/>
              <w:left w:color="000000" w:sz="4" w:val="single"/>
              <w:bottom w:color="000000" w:sz="4" w:val="single"/>
              <w:right w:color="000000" w:sz="4" w:val="single"/>
            </w:tcBorders>
          </w:tcPr>
          <w:p w14:paraId="F8010000">
            <w:pPr>
              <w:spacing w:after="0" w:line="240" w:lineRule="auto"/>
              <w:ind/>
              <w:jc w:val="center"/>
            </w:pPr>
            <w:r>
              <w:rPr>
                <w:rFonts w:ascii="Times New Roman" w:hAnsi="Times New Roman"/>
                <w:color w:val="000000"/>
                <w:sz w:val="28"/>
              </w:rPr>
              <w:t>Дебиторская задолженность</w:t>
            </w:r>
          </w:p>
        </w:tc>
        <w:tc>
          <w:tcPr>
            <w:tcW w:type="dxa" w:w="2492"/>
            <w:tcBorders>
              <w:top w:color="000000" w:sz="4" w:val="single"/>
              <w:left w:color="000000" w:sz="4" w:val="single"/>
              <w:bottom w:color="000000" w:sz="4" w:val="single"/>
              <w:right w:color="000000" w:sz="4" w:val="single"/>
            </w:tcBorders>
          </w:tcPr>
          <w:p w14:paraId="F9010000">
            <w:pPr>
              <w:spacing w:after="0" w:line="240" w:lineRule="auto"/>
              <w:ind/>
              <w:jc w:val="center"/>
            </w:pPr>
            <w:r>
              <w:rPr>
                <w:rFonts w:ascii="Times New Roman" w:hAnsi="Times New Roman"/>
                <w:color w:val="000000"/>
                <w:sz w:val="28"/>
              </w:rPr>
              <w:t>6 200</w:t>
            </w:r>
          </w:p>
        </w:tc>
        <w:tc>
          <w:tcPr>
            <w:tcW w:type="dxa" w:w="2492"/>
            <w:tcBorders>
              <w:top w:color="000000" w:sz="4" w:val="single"/>
              <w:left w:color="000000" w:sz="4" w:val="single"/>
              <w:bottom w:color="000000" w:sz="4" w:val="single"/>
              <w:right w:color="000000" w:sz="4" w:val="single"/>
            </w:tcBorders>
          </w:tcPr>
          <w:p w14:paraId="FA010000">
            <w:pPr>
              <w:spacing w:after="0" w:line="240" w:lineRule="auto"/>
              <w:ind/>
              <w:jc w:val="center"/>
            </w:pPr>
            <w:r>
              <w:rPr>
                <w:rFonts w:ascii="Times New Roman" w:hAnsi="Times New Roman"/>
                <w:color w:val="000000"/>
                <w:sz w:val="28"/>
              </w:rPr>
              <w:t>7 100</w:t>
            </w:r>
          </w:p>
        </w:tc>
        <w:tc>
          <w:tcPr>
            <w:tcW w:type="dxa" w:w="2494"/>
            <w:tcBorders>
              <w:top w:color="000000" w:sz="4" w:val="single"/>
              <w:left w:color="000000" w:sz="4" w:val="single"/>
              <w:bottom w:color="000000" w:sz="4" w:val="single"/>
              <w:right w:color="000000" w:sz="4" w:val="single"/>
            </w:tcBorders>
          </w:tcPr>
          <w:p w14:paraId="FB010000">
            <w:pPr>
              <w:spacing w:after="0" w:line="240" w:lineRule="auto"/>
              <w:ind/>
              <w:jc w:val="center"/>
            </w:pPr>
            <w:r>
              <w:rPr>
                <w:rFonts w:ascii="Times New Roman" w:hAnsi="Times New Roman"/>
                <w:color w:val="000000"/>
                <w:sz w:val="28"/>
              </w:rPr>
              <w:t>7 800</w:t>
            </w:r>
          </w:p>
        </w:tc>
      </w:tr>
      <w:tr>
        <w:tc>
          <w:tcPr>
            <w:tcW w:type="dxa" w:w="2494"/>
            <w:tcBorders>
              <w:top w:color="000000" w:sz="4" w:val="single"/>
              <w:left w:color="000000" w:sz="4" w:val="single"/>
              <w:bottom w:color="000000" w:sz="4" w:val="single"/>
              <w:right w:color="000000" w:sz="4" w:val="single"/>
            </w:tcBorders>
          </w:tcPr>
          <w:p w14:paraId="FC010000">
            <w:pPr>
              <w:spacing w:after="0" w:line="240" w:lineRule="auto"/>
              <w:ind/>
              <w:jc w:val="center"/>
            </w:pPr>
            <w:r>
              <w:rPr>
                <w:rFonts w:ascii="Times New Roman" w:hAnsi="Times New Roman"/>
                <w:color w:val="000000"/>
                <w:sz w:val="28"/>
              </w:rPr>
              <w:t>Денежные средства и эквиваленты</w:t>
            </w:r>
          </w:p>
        </w:tc>
        <w:tc>
          <w:tcPr>
            <w:tcW w:type="dxa" w:w="2492"/>
            <w:tcBorders>
              <w:top w:color="000000" w:sz="4" w:val="single"/>
              <w:left w:color="000000" w:sz="4" w:val="single"/>
              <w:bottom w:color="000000" w:sz="4" w:val="single"/>
              <w:right w:color="000000" w:sz="4" w:val="single"/>
            </w:tcBorders>
          </w:tcPr>
          <w:p w14:paraId="FD010000">
            <w:pPr>
              <w:spacing w:after="0" w:line="240" w:lineRule="auto"/>
              <w:ind/>
              <w:jc w:val="center"/>
            </w:pPr>
            <w:r>
              <w:rPr>
                <w:rFonts w:ascii="Times New Roman" w:hAnsi="Times New Roman"/>
                <w:color w:val="000000"/>
                <w:sz w:val="28"/>
              </w:rPr>
              <w:t>880</w:t>
            </w:r>
          </w:p>
        </w:tc>
        <w:tc>
          <w:tcPr>
            <w:tcW w:type="dxa" w:w="2492"/>
            <w:tcBorders>
              <w:top w:color="000000" w:sz="4" w:val="single"/>
              <w:left w:color="000000" w:sz="4" w:val="single"/>
              <w:bottom w:color="000000" w:sz="4" w:val="single"/>
              <w:right w:color="000000" w:sz="4" w:val="single"/>
            </w:tcBorders>
          </w:tcPr>
          <w:p w14:paraId="FE010000">
            <w:pPr>
              <w:spacing w:after="0" w:line="240" w:lineRule="auto"/>
              <w:ind/>
              <w:jc w:val="center"/>
            </w:pPr>
            <w:r>
              <w:rPr>
                <w:rFonts w:ascii="Times New Roman" w:hAnsi="Times New Roman"/>
                <w:color w:val="000000"/>
                <w:sz w:val="28"/>
              </w:rPr>
              <w:t>740</w:t>
            </w:r>
          </w:p>
        </w:tc>
        <w:tc>
          <w:tcPr>
            <w:tcW w:type="dxa" w:w="2494"/>
            <w:tcBorders>
              <w:top w:color="000000" w:sz="4" w:val="single"/>
              <w:left w:color="000000" w:sz="4" w:val="single"/>
              <w:bottom w:color="000000" w:sz="4" w:val="single"/>
              <w:right w:color="000000" w:sz="4" w:val="single"/>
            </w:tcBorders>
          </w:tcPr>
          <w:p w14:paraId="FF010000">
            <w:pPr>
              <w:spacing w:after="0" w:line="240" w:lineRule="auto"/>
              <w:ind/>
              <w:jc w:val="center"/>
            </w:pPr>
            <w:r>
              <w:rPr>
                <w:rFonts w:ascii="Times New Roman" w:hAnsi="Times New Roman"/>
                <w:color w:val="000000"/>
                <w:sz w:val="28"/>
              </w:rPr>
              <w:t>610</w:t>
            </w:r>
          </w:p>
        </w:tc>
      </w:tr>
      <w:tr>
        <w:tc>
          <w:tcPr>
            <w:tcW w:type="dxa" w:w="2494"/>
            <w:tcBorders>
              <w:top w:color="000000" w:sz="4" w:val="single"/>
              <w:left w:color="000000" w:sz="4" w:val="single"/>
              <w:bottom w:color="000000" w:sz="4" w:val="single"/>
              <w:right w:color="000000" w:sz="4" w:val="single"/>
            </w:tcBorders>
          </w:tcPr>
          <w:p w14:paraId="00020000">
            <w:pPr>
              <w:spacing w:after="0" w:line="240" w:lineRule="auto"/>
              <w:ind/>
              <w:jc w:val="center"/>
            </w:pPr>
            <w:r>
              <w:rPr>
                <w:rFonts w:ascii="Times New Roman" w:hAnsi="Times New Roman"/>
                <w:color w:val="000000"/>
                <w:sz w:val="28"/>
              </w:rPr>
              <w:t>Прочие оборотные активы</w:t>
            </w:r>
          </w:p>
        </w:tc>
        <w:tc>
          <w:tcPr>
            <w:tcW w:type="dxa" w:w="2492"/>
            <w:tcBorders>
              <w:top w:color="000000" w:sz="4" w:val="single"/>
              <w:left w:color="000000" w:sz="4" w:val="single"/>
              <w:bottom w:color="000000" w:sz="4" w:val="single"/>
              <w:right w:color="000000" w:sz="4" w:val="single"/>
            </w:tcBorders>
          </w:tcPr>
          <w:p w14:paraId="01020000">
            <w:pPr>
              <w:spacing w:after="0" w:line="240" w:lineRule="auto"/>
              <w:ind/>
              <w:jc w:val="center"/>
            </w:pPr>
            <w:r>
              <w:rPr>
                <w:rFonts w:ascii="Times New Roman" w:hAnsi="Times New Roman"/>
                <w:color w:val="000000"/>
                <w:sz w:val="28"/>
              </w:rPr>
              <w:t>320</w:t>
            </w:r>
          </w:p>
        </w:tc>
        <w:tc>
          <w:tcPr>
            <w:tcW w:type="dxa" w:w="2492"/>
            <w:tcBorders>
              <w:top w:color="000000" w:sz="4" w:val="single"/>
              <w:left w:color="000000" w:sz="4" w:val="single"/>
              <w:bottom w:color="000000" w:sz="4" w:val="single"/>
              <w:right w:color="000000" w:sz="4" w:val="single"/>
            </w:tcBorders>
          </w:tcPr>
          <w:p w14:paraId="02020000">
            <w:pPr>
              <w:spacing w:after="0" w:line="240" w:lineRule="auto"/>
              <w:ind/>
              <w:jc w:val="center"/>
            </w:pPr>
            <w:r>
              <w:rPr>
                <w:rFonts w:ascii="Times New Roman" w:hAnsi="Times New Roman"/>
                <w:color w:val="000000"/>
                <w:sz w:val="28"/>
              </w:rPr>
              <w:t>380</w:t>
            </w:r>
          </w:p>
        </w:tc>
        <w:tc>
          <w:tcPr>
            <w:tcW w:type="dxa" w:w="2494"/>
            <w:tcBorders>
              <w:top w:color="000000" w:sz="4" w:val="single"/>
              <w:left w:color="000000" w:sz="4" w:val="single"/>
              <w:bottom w:color="000000" w:sz="4" w:val="single"/>
              <w:right w:color="000000" w:sz="4" w:val="single"/>
            </w:tcBorders>
          </w:tcPr>
          <w:p w14:paraId="03020000">
            <w:pPr>
              <w:spacing w:after="0" w:line="240" w:lineRule="auto"/>
              <w:ind/>
              <w:jc w:val="center"/>
            </w:pPr>
            <w:r>
              <w:rPr>
                <w:rFonts w:ascii="Times New Roman" w:hAnsi="Times New Roman"/>
                <w:color w:val="000000"/>
                <w:sz w:val="28"/>
              </w:rPr>
              <w:t>410</w:t>
            </w:r>
          </w:p>
        </w:tc>
      </w:tr>
      <w:tr>
        <w:tc>
          <w:tcPr>
            <w:tcW w:type="dxa" w:w="2494"/>
            <w:tcBorders>
              <w:top w:color="000000" w:sz="4" w:val="single"/>
              <w:left w:color="000000" w:sz="4" w:val="single"/>
              <w:bottom w:color="000000" w:sz="4" w:val="single"/>
              <w:right w:color="000000" w:sz="4" w:val="single"/>
            </w:tcBorders>
          </w:tcPr>
          <w:p w14:paraId="04020000">
            <w:pPr>
              <w:spacing w:after="0" w:line="240" w:lineRule="auto"/>
              <w:ind/>
              <w:jc w:val="center"/>
            </w:pPr>
            <w:r>
              <w:rPr>
                <w:rFonts w:ascii="Times New Roman" w:hAnsi="Times New Roman"/>
                <w:color w:val="000000"/>
                <w:sz w:val="28"/>
              </w:rPr>
              <w:t>Итого оборотные активы</w:t>
            </w:r>
          </w:p>
        </w:tc>
        <w:tc>
          <w:tcPr>
            <w:tcW w:type="dxa" w:w="2492"/>
            <w:tcBorders>
              <w:top w:color="000000" w:sz="4" w:val="single"/>
              <w:left w:color="000000" w:sz="4" w:val="single"/>
              <w:bottom w:color="000000" w:sz="4" w:val="single"/>
              <w:right w:color="000000" w:sz="4" w:val="single"/>
            </w:tcBorders>
          </w:tcPr>
          <w:p w14:paraId="05020000">
            <w:pPr>
              <w:spacing w:after="0" w:line="240" w:lineRule="auto"/>
              <w:ind/>
              <w:jc w:val="center"/>
            </w:pPr>
            <w:r>
              <w:rPr>
                <w:rFonts w:ascii="Times New Roman" w:hAnsi="Times New Roman"/>
                <w:color w:val="000000"/>
                <w:sz w:val="28"/>
              </w:rPr>
              <w:t>11 750</w:t>
            </w:r>
          </w:p>
        </w:tc>
        <w:tc>
          <w:tcPr>
            <w:tcW w:type="dxa" w:w="2492"/>
            <w:tcBorders>
              <w:top w:color="000000" w:sz="4" w:val="single"/>
              <w:left w:color="000000" w:sz="4" w:val="single"/>
              <w:bottom w:color="000000" w:sz="4" w:val="single"/>
              <w:right w:color="000000" w:sz="4" w:val="single"/>
            </w:tcBorders>
          </w:tcPr>
          <w:p w14:paraId="06020000">
            <w:pPr>
              <w:spacing w:after="0" w:line="240" w:lineRule="auto"/>
              <w:ind/>
              <w:jc w:val="center"/>
            </w:pPr>
            <w:r>
              <w:rPr>
                <w:rFonts w:ascii="Times New Roman" w:hAnsi="Times New Roman"/>
                <w:color w:val="000000"/>
                <w:sz w:val="28"/>
              </w:rPr>
              <w:t>13 240</w:t>
            </w:r>
          </w:p>
        </w:tc>
        <w:tc>
          <w:tcPr>
            <w:tcW w:type="dxa" w:w="2494"/>
            <w:tcBorders>
              <w:top w:color="000000" w:sz="4" w:val="single"/>
              <w:left w:color="000000" w:sz="4" w:val="single"/>
              <w:bottom w:color="000000" w:sz="4" w:val="single"/>
              <w:right w:color="000000" w:sz="4" w:val="single"/>
            </w:tcBorders>
          </w:tcPr>
          <w:p w14:paraId="07020000">
            <w:pPr>
              <w:spacing w:after="0" w:line="240" w:lineRule="auto"/>
              <w:ind/>
              <w:jc w:val="center"/>
            </w:pPr>
            <w:r>
              <w:rPr>
                <w:rFonts w:ascii="Times New Roman" w:hAnsi="Times New Roman"/>
                <w:color w:val="000000"/>
                <w:sz w:val="28"/>
              </w:rPr>
              <w:t>14 100</w:t>
            </w:r>
          </w:p>
        </w:tc>
      </w:tr>
    </w:tbl>
    <w:p w14:paraId="08020000">
      <w:pPr>
        <w:pStyle w:val="Style_3"/>
        <w:spacing w:before="0" w:line="360" w:lineRule="auto"/>
        <w:ind/>
        <w:jc w:val="center"/>
      </w:pPr>
      <w:r>
        <w:br w:type="page"/>
      </w:r>
      <w:r>
        <w:rPr>
          <w:sz w:val="28"/>
        </w:rPr>
        <w:t>ПРИЛОЖЕНИЕ Б</w:t>
      </w:r>
    </w:p>
    <w:p w14:paraId="09020000">
      <w:pPr>
        <w:spacing w:after="0" w:line="360" w:lineRule="auto"/>
        <w:ind w:firstLine="709" w:left="0"/>
        <w:jc w:val="center"/>
      </w:pPr>
      <w:r>
        <w:rPr>
          <w:rFonts w:ascii="Times New Roman" w:hAnsi="Times New Roman"/>
          <w:b w:val="1"/>
          <w:color w:val="000000"/>
          <w:sz w:val="28"/>
        </w:rPr>
        <w:t>Расширенная номенклатура ABC-анализа материальных ресурсов АО «ЗИО-Подольск» (40 позиций)</w:t>
      </w:r>
    </w:p>
    <w:p w14:paraId="0A020000">
      <w:pPr>
        <w:spacing w:after="0" w:line="360" w:lineRule="auto"/>
        <w:ind w:firstLine="709" w:left="0"/>
        <w:jc w:val="both"/>
      </w:pPr>
      <w:r>
        <w:rPr>
          <w:rFonts w:ascii="Times New Roman" w:hAnsi="Times New Roman"/>
          <w:color w:val="000000"/>
          <w:sz w:val="28"/>
        </w:rPr>
        <w:t xml:space="preserve"> </w:t>
      </w:r>
    </w:p>
    <w:p w14:paraId="0B020000">
      <w:pPr>
        <w:spacing w:after="0" w:before="120" w:line="360" w:lineRule="auto"/>
        <w:ind/>
        <w:jc w:val="right"/>
      </w:pPr>
      <w:r>
        <w:rPr>
          <w:rFonts w:ascii="Times New Roman" w:hAnsi="Times New Roman"/>
          <w:color w:val="000000"/>
          <w:sz w:val="28"/>
        </w:rPr>
        <w:t>Таблица Б.1</w:t>
      </w:r>
    </w:p>
    <w:p w14:paraId="0C020000">
      <w:pPr>
        <w:spacing w:after="60" w:line="360" w:lineRule="auto"/>
        <w:ind/>
        <w:jc w:val="center"/>
      </w:pPr>
      <w:r>
        <w:rPr>
          <w:rFonts w:ascii="Times New Roman" w:hAnsi="Times New Roman"/>
          <w:color w:val="000000"/>
          <w:sz w:val="28"/>
        </w:rPr>
        <w:t>Расширенный ABC-анализ номенклатуры МР (40 позиций), 2024 г.</w:t>
      </w:r>
    </w:p>
    <w:tbl>
      <w:tblPr>
        <w:tblStyle w:val="Style_7"/>
        <w:tblInd w:type="dxa" w:w="103"/>
        <w:tblLayout w:type="fixed"/>
      </w:tblPr>
      <w:tblGrid>
        <w:gridCol w:w="1663"/>
        <w:gridCol w:w="1663"/>
        <w:gridCol w:w="1661"/>
        <w:gridCol w:w="1663"/>
        <w:gridCol w:w="1661"/>
        <w:gridCol w:w="1663"/>
      </w:tblGrid>
      <w:tr>
        <w:tc>
          <w:tcPr>
            <w:tcW w:type="dxa" w:w="1663"/>
            <w:tcBorders>
              <w:top w:color="000000" w:sz="4" w:val="single"/>
              <w:left w:color="000000" w:sz="4" w:val="single"/>
              <w:bottom w:color="000000" w:sz="4" w:val="single"/>
              <w:right w:color="000000" w:sz="4" w:val="single"/>
            </w:tcBorders>
          </w:tcPr>
          <w:p w14:paraId="0D020000">
            <w:pPr>
              <w:spacing w:after="0" w:line="240" w:lineRule="auto"/>
              <w:ind/>
              <w:jc w:val="center"/>
            </w:pPr>
            <w:r>
              <w:rPr>
                <w:rFonts w:ascii="Times New Roman" w:hAnsi="Times New Roman"/>
                <w:b w:val="1"/>
                <w:color w:val="000000"/>
                <w:sz w:val="28"/>
              </w:rPr>
              <w:t>№</w:t>
            </w:r>
          </w:p>
        </w:tc>
        <w:tc>
          <w:tcPr>
            <w:tcW w:type="dxa" w:w="1663"/>
            <w:tcBorders>
              <w:top w:color="000000" w:sz="4" w:val="single"/>
              <w:left w:color="000000" w:sz="4" w:val="single"/>
              <w:bottom w:color="000000" w:sz="4" w:val="single"/>
              <w:right w:color="000000" w:sz="4" w:val="single"/>
            </w:tcBorders>
          </w:tcPr>
          <w:p w14:paraId="0E020000">
            <w:pPr>
              <w:spacing w:after="0" w:line="240" w:lineRule="auto"/>
              <w:ind/>
              <w:jc w:val="center"/>
            </w:pPr>
            <w:r>
              <w:rPr>
                <w:rFonts w:ascii="Times New Roman" w:hAnsi="Times New Roman"/>
                <w:b w:val="1"/>
                <w:color w:val="000000"/>
                <w:sz w:val="28"/>
              </w:rPr>
              <w:t>Наименование МР</w:t>
            </w:r>
          </w:p>
        </w:tc>
        <w:tc>
          <w:tcPr>
            <w:tcW w:type="dxa" w:w="1661"/>
            <w:tcBorders>
              <w:top w:color="000000" w:sz="4" w:val="single"/>
              <w:left w:color="000000" w:sz="4" w:val="single"/>
              <w:bottom w:color="000000" w:sz="4" w:val="single"/>
              <w:right w:color="000000" w:sz="4" w:val="single"/>
            </w:tcBorders>
          </w:tcPr>
          <w:p w14:paraId="0F020000">
            <w:pPr>
              <w:spacing w:after="0" w:line="240" w:lineRule="auto"/>
              <w:ind/>
              <w:jc w:val="center"/>
            </w:pPr>
            <w:r>
              <w:rPr>
                <w:rFonts w:ascii="Times New Roman" w:hAnsi="Times New Roman"/>
                <w:b w:val="1"/>
                <w:color w:val="000000"/>
                <w:sz w:val="28"/>
              </w:rPr>
              <w:t>Годовой расход, млн ₽</w:t>
            </w:r>
          </w:p>
        </w:tc>
        <w:tc>
          <w:tcPr>
            <w:tcW w:type="dxa" w:w="1663"/>
            <w:tcBorders>
              <w:top w:color="000000" w:sz="4" w:val="single"/>
              <w:left w:color="000000" w:sz="4" w:val="single"/>
              <w:bottom w:color="000000" w:sz="4" w:val="single"/>
              <w:right w:color="000000" w:sz="4" w:val="single"/>
            </w:tcBorders>
          </w:tcPr>
          <w:p w14:paraId="10020000">
            <w:pPr>
              <w:spacing w:after="0" w:line="240" w:lineRule="auto"/>
              <w:ind/>
              <w:jc w:val="center"/>
            </w:pPr>
            <w:r>
              <w:rPr>
                <w:rFonts w:ascii="Times New Roman" w:hAnsi="Times New Roman"/>
                <w:b w:val="1"/>
                <w:color w:val="000000"/>
                <w:sz w:val="28"/>
              </w:rPr>
              <w:t>Доля, %</w:t>
            </w:r>
          </w:p>
        </w:tc>
        <w:tc>
          <w:tcPr>
            <w:tcW w:type="dxa" w:w="1661"/>
            <w:tcBorders>
              <w:top w:color="000000" w:sz="4" w:val="single"/>
              <w:left w:color="000000" w:sz="4" w:val="single"/>
              <w:bottom w:color="000000" w:sz="4" w:val="single"/>
              <w:right w:color="000000" w:sz="4" w:val="single"/>
            </w:tcBorders>
          </w:tcPr>
          <w:p w14:paraId="11020000">
            <w:pPr>
              <w:spacing w:after="0" w:line="240" w:lineRule="auto"/>
              <w:ind/>
              <w:jc w:val="center"/>
            </w:pPr>
            <w:r>
              <w:rPr>
                <w:rFonts w:ascii="Times New Roman" w:hAnsi="Times New Roman"/>
                <w:b w:val="1"/>
                <w:color w:val="000000"/>
                <w:sz w:val="28"/>
              </w:rPr>
              <w:t>Нарастающий, %</w:t>
            </w:r>
          </w:p>
        </w:tc>
        <w:tc>
          <w:tcPr>
            <w:tcW w:type="dxa" w:w="1663"/>
            <w:tcBorders>
              <w:top w:color="000000" w:sz="4" w:val="single"/>
              <w:left w:color="000000" w:sz="4" w:val="single"/>
              <w:bottom w:color="000000" w:sz="4" w:val="single"/>
              <w:right w:color="000000" w:sz="4" w:val="single"/>
            </w:tcBorders>
          </w:tcPr>
          <w:p w14:paraId="12020000">
            <w:pPr>
              <w:spacing w:after="0" w:line="240" w:lineRule="auto"/>
              <w:ind/>
              <w:jc w:val="center"/>
            </w:pPr>
            <w:r>
              <w:rPr>
                <w:rFonts w:ascii="Times New Roman" w:hAnsi="Times New Roman"/>
                <w:b w:val="1"/>
                <w:color w:val="000000"/>
                <w:sz w:val="28"/>
              </w:rPr>
              <w:t>Класс</w:t>
            </w:r>
          </w:p>
        </w:tc>
      </w:tr>
      <w:tr>
        <w:tc>
          <w:tcPr>
            <w:tcW w:type="dxa" w:w="1663"/>
            <w:tcBorders>
              <w:top w:color="000000" w:sz="4" w:val="single"/>
              <w:left w:color="000000" w:sz="4" w:val="single"/>
              <w:bottom w:color="000000" w:sz="4" w:val="single"/>
              <w:right w:color="000000" w:sz="4" w:val="single"/>
            </w:tcBorders>
          </w:tcPr>
          <w:p w14:paraId="13020000">
            <w:pPr>
              <w:spacing w:after="0" w:line="240" w:lineRule="auto"/>
              <w:ind/>
              <w:jc w:val="center"/>
            </w:pPr>
            <w:r>
              <w:rPr>
                <w:rFonts w:ascii="Times New Roman" w:hAnsi="Times New Roman"/>
                <w:color w:val="000000"/>
                <w:sz w:val="28"/>
              </w:rPr>
              <w:t>1</w:t>
            </w:r>
          </w:p>
        </w:tc>
        <w:tc>
          <w:tcPr>
            <w:tcW w:type="dxa" w:w="1663"/>
            <w:tcBorders>
              <w:top w:color="000000" w:sz="4" w:val="single"/>
              <w:left w:color="000000" w:sz="4" w:val="single"/>
              <w:bottom w:color="000000" w:sz="4" w:val="single"/>
              <w:right w:color="000000" w:sz="4" w:val="single"/>
            </w:tcBorders>
          </w:tcPr>
          <w:p w14:paraId="14020000">
            <w:pPr>
              <w:spacing w:after="0" w:line="240" w:lineRule="auto"/>
              <w:ind/>
              <w:jc w:val="center"/>
            </w:pPr>
            <w:r>
              <w:rPr>
                <w:rFonts w:ascii="Times New Roman" w:hAnsi="Times New Roman"/>
                <w:color w:val="000000"/>
                <w:sz w:val="28"/>
              </w:rPr>
              <w:t>Листовой прокат ст.09Г2С</w:t>
            </w:r>
          </w:p>
        </w:tc>
        <w:tc>
          <w:tcPr>
            <w:tcW w:type="dxa" w:w="1661"/>
            <w:tcBorders>
              <w:top w:color="000000" w:sz="4" w:val="single"/>
              <w:left w:color="000000" w:sz="4" w:val="single"/>
              <w:bottom w:color="000000" w:sz="4" w:val="single"/>
              <w:right w:color="000000" w:sz="4" w:val="single"/>
            </w:tcBorders>
          </w:tcPr>
          <w:p w14:paraId="15020000">
            <w:pPr>
              <w:spacing w:after="0" w:line="240" w:lineRule="auto"/>
              <w:ind/>
              <w:jc w:val="center"/>
            </w:pPr>
            <w:r>
              <w:rPr>
                <w:rFonts w:ascii="Times New Roman" w:hAnsi="Times New Roman"/>
                <w:color w:val="000000"/>
                <w:sz w:val="28"/>
              </w:rPr>
              <w:t>3 200</w:t>
            </w:r>
          </w:p>
        </w:tc>
        <w:tc>
          <w:tcPr>
            <w:tcW w:type="dxa" w:w="1663"/>
            <w:tcBorders>
              <w:top w:color="000000" w:sz="4" w:val="single"/>
              <w:left w:color="000000" w:sz="4" w:val="single"/>
              <w:bottom w:color="000000" w:sz="4" w:val="single"/>
              <w:right w:color="000000" w:sz="4" w:val="single"/>
            </w:tcBorders>
          </w:tcPr>
          <w:p w14:paraId="16020000">
            <w:pPr>
              <w:spacing w:after="0" w:line="240" w:lineRule="auto"/>
              <w:ind/>
              <w:jc w:val="center"/>
            </w:pPr>
            <w:r>
              <w:rPr>
                <w:rFonts w:ascii="Times New Roman" w:hAnsi="Times New Roman"/>
                <w:color w:val="000000"/>
                <w:sz w:val="28"/>
              </w:rPr>
              <w:t>20,2</w:t>
            </w:r>
          </w:p>
        </w:tc>
        <w:tc>
          <w:tcPr>
            <w:tcW w:type="dxa" w:w="1661"/>
            <w:tcBorders>
              <w:top w:color="000000" w:sz="4" w:val="single"/>
              <w:left w:color="000000" w:sz="4" w:val="single"/>
              <w:bottom w:color="000000" w:sz="4" w:val="single"/>
              <w:right w:color="000000" w:sz="4" w:val="single"/>
            </w:tcBorders>
          </w:tcPr>
          <w:p w14:paraId="17020000">
            <w:pPr>
              <w:spacing w:after="0" w:line="240" w:lineRule="auto"/>
              <w:ind/>
              <w:jc w:val="center"/>
            </w:pPr>
            <w:r>
              <w:rPr>
                <w:rFonts w:ascii="Times New Roman" w:hAnsi="Times New Roman"/>
                <w:color w:val="000000"/>
                <w:sz w:val="28"/>
              </w:rPr>
              <w:t>20,2</w:t>
            </w:r>
          </w:p>
        </w:tc>
        <w:tc>
          <w:tcPr>
            <w:tcW w:type="dxa" w:w="1663"/>
            <w:tcBorders>
              <w:top w:color="000000" w:sz="4" w:val="single"/>
              <w:left w:color="000000" w:sz="4" w:val="single"/>
              <w:bottom w:color="000000" w:sz="4" w:val="single"/>
              <w:right w:color="000000" w:sz="4" w:val="single"/>
            </w:tcBorders>
          </w:tcPr>
          <w:p w14:paraId="18020000">
            <w:pPr>
              <w:spacing w:after="0" w:line="240" w:lineRule="auto"/>
              <w:ind/>
              <w:jc w:val="center"/>
            </w:pPr>
            <w:r>
              <w:rPr>
                <w:rFonts w:ascii="Times New Roman" w:hAnsi="Times New Roman"/>
                <w:color w:val="000000"/>
                <w:sz w:val="28"/>
              </w:rPr>
              <w:t>A</w:t>
            </w:r>
          </w:p>
        </w:tc>
      </w:tr>
      <w:tr>
        <w:tc>
          <w:tcPr>
            <w:tcW w:type="dxa" w:w="1663"/>
            <w:tcBorders>
              <w:top w:color="000000" w:sz="4" w:val="single"/>
              <w:left w:color="000000" w:sz="4" w:val="single"/>
              <w:bottom w:color="000000" w:sz="4" w:val="single"/>
              <w:right w:color="000000" w:sz="4" w:val="single"/>
            </w:tcBorders>
          </w:tcPr>
          <w:p w14:paraId="19020000">
            <w:pPr>
              <w:spacing w:after="0" w:line="240" w:lineRule="auto"/>
              <w:ind/>
              <w:jc w:val="center"/>
            </w:pPr>
            <w:r>
              <w:rPr>
                <w:rFonts w:ascii="Times New Roman" w:hAnsi="Times New Roman"/>
                <w:color w:val="000000"/>
                <w:sz w:val="28"/>
              </w:rPr>
              <w:t>2</w:t>
            </w:r>
          </w:p>
        </w:tc>
        <w:tc>
          <w:tcPr>
            <w:tcW w:type="dxa" w:w="1663"/>
            <w:tcBorders>
              <w:top w:color="000000" w:sz="4" w:val="single"/>
              <w:left w:color="000000" w:sz="4" w:val="single"/>
              <w:bottom w:color="000000" w:sz="4" w:val="single"/>
              <w:right w:color="000000" w:sz="4" w:val="single"/>
            </w:tcBorders>
          </w:tcPr>
          <w:p w14:paraId="1A020000">
            <w:pPr>
              <w:spacing w:after="0" w:line="240" w:lineRule="auto"/>
              <w:ind/>
              <w:jc w:val="center"/>
            </w:pPr>
            <w:r>
              <w:rPr>
                <w:rFonts w:ascii="Times New Roman" w:hAnsi="Times New Roman"/>
                <w:color w:val="000000"/>
                <w:sz w:val="28"/>
              </w:rPr>
              <w:t>Труба бесшовная хол/тянутая</w:t>
            </w:r>
          </w:p>
        </w:tc>
        <w:tc>
          <w:tcPr>
            <w:tcW w:type="dxa" w:w="1661"/>
            <w:tcBorders>
              <w:top w:color="000000" w:sz="4" w:val="single"/>
              <w:left w:color="000000" w:sz="4" w:val="single"/>
              <w:bottom w:color="000000" w:sz="4" w:val="single"/>
              <w:right w:color="000000" w:sz="4" w:val="single"/>
            </w:tcBorders>
          </w:tcPr>
          <w:p w14:paraId="1B020000">
            <w:pPr>
              <w:spacing w:after="0" w:line="240" w:lineRule="auto"/>
              <w:ind/>
              <w:jc w:val="center"/>
            </w:pPr>
            <w:r>
              <w:rPr>
                <w:rFonts w:ascii="Times New Roman" w:hAnsi="Times New Roman"/>
                <w:color w:val="000000"/>
                <w:sz w:val="28"/>
              </w:rPr>
              <w:t>2 500</w:t>
            </w:r>
          </w:p>
        </w:tc>
        <w:tc>
          <w:tcPr>
            <w:tcW w:type="dxa" w:w="1663"/>
            <w:tcBorders>
              <w:top w:color="000000" w:sz="4" w:val="single"/>
              <w:left w:color="000000" w:sz="4" w:val="single"/>
              <w:bottom w:color="000000" w:sz="4" w:val="single"/>
              <w:right w:color="000000" w:sz="4" w:val="single"/>
            </w:tcBorders>
          </w:tcPr>
          <w:p w14:paraId="1C020000">
            <w:pPr>
              <w:spacing w:after="0" w:line="240" w:lineRule="auto"/>
              <w:ind/>
              <w:jc w:val="center"/>
            </w:pPr>
            <w:r>
              <w:rPr>
                <w:rFonts w:ascii="Times New Roman" w:hAnsi="Times New Roman"/>
                <w:color w:val="000000"/>
                <w:sz w:val="28"/>
              </w:rPr>
              <w:t>15,7</w:t>
            </w:r>
          </w:p>
        </w:tc>
        <w:tc>
          <w:tcPr>
            <w:tcW w:type="dxa" w:w="1661"/>
            <w:tcBorders>
              <w:top w:color="000000" w:sz="4" w:val="single"/>
              <w:left w:color="000000" w:sz="4" w:val="single"/>
              <w:bottom w:color="000000" w:sz="4" w:val="single"/>
              <w:right w:color="000000" w:sz="4" w:val="single"/>
            </w:tcBorders>
          </w:tcPr>
          <w:p w14:paraId="1D020000">
            <w:pPr>
              <w:spacing w:after="0" w:line="240" w:lineRule="auto"/>
              <w:ind/>
              <w:jc w:val="center"/>
            </w:pPr>
            <w:r>
              <w:rPr>
                <w:rFonts w:ascii="Times New Roman" w:hAnsi="Times New Roman"/>
                <w:color w:val="000000"/>
                <w:sz w:val="28"/>
              </w:rPr>
              <w:t>35,9</w:t>
            </w:r>
          </w:p>
        </w:tc>
        <w:tc>
          <w:tcPr>
            <w:tcW w:type="dxa" w:w="1663"/>
            <w:tcBorders>
              <w:top w:color="000000" w:sz="4" w:val="single"/>
              <w:left w:color="000000" w:sz="4" w:val="single"/>
              <w:bottom w:color="000000" w:sz="4" w:val="single"/>
              <w:right w:color="000000" w:sz="4" w:val="single"/>
            </w:tcBorders>
          </w:tcPr>
          <w:p w14:paraId="1E020000">
            <w:pPr>
              <w:spacing w:after="0" w:line="240" w:lineRule="auto"/>
              <w:ind/>
              <w:jc w:val="center"/>
            </w:pPr>
            <w:r>
              <w:rPr>
                <w:rFonts w:ascii="Times New Roman" w:hAnsi="Times New Roman"/>
                <w:color w:val="000000"/>
                <w:sz w:val="28"/>
              </w:rPr>
              <w:t>A</w:t>
            </w:r>
          </w:p>
        </w:tc>
      </w:tr>
      <w:tr>
        <w:tc>
          <w:tcPr>
            <w:tcW w:type="dxa" w:w="1663"/>
            <w:tcBorders>
              <w:top w:color="000000" w:sz="4" w:val="single"/>
              <w:left w:color="000000" w:sz="4" w:val="single"/>
              <w:bottom w:color="000000" w:sz="4" w:val="single"/>
              <w:right w:color="000000" w:sz="4" w:val="single"/>
            </w:tcBorders>
          </w:tcPr>
          <w:p w14:paraId="1F020000">
            <w:pPr>
              <w:spacing w:after="0" w:line="240" w:lineRule="auto"/>
              <w:ind/>
              <w:jc w:val="center"/>
            </w:pPr>
            <w:r>
              <w:rPr>
                <w:rFonts w:ascii="Times New Roman" w:hAnsi="Times New Roman"/>
                <w:color w:val="000000"/>
                <w:sz w:val="28"/>
              </w:rPr>
              <w:t>3</w:t>
            </w:r>
          </w:p>
        </w:tc>
        <w:tc>
          <w:tcPr>
            <w:tcW w:type="dxa" w:w="1663"/>
            <w:tcBorders>
              <w:top w:color="000000" w:sz="4" w:val="single"/>
              <w:left w:color="000000" w:sz="4" w:val="single"/>
              <w:bottom w:color="000000" w:sz="4" w:val="single"/>
              <w:right w:color="000000" w:sz="4" w:val="single"/>
            </w:tcBorders>
          </w:tcPr>
          <w:p w14:paraId="20020000">
            <w:pPr>
              <w:spacing w:after="0" w:line="240" w:lineRule="auto"/>
              <w:ind/>
              <w:jc w:val="center"/>
            </w:pPr>
            <w:r>
              <w:rPr>
                <w:rFonts w:ascii="Times New Roman" w:hAnsi="Times New Roman"/>
                <w:color w:val="000000"/>
                <w:sz w:val="28"/>
              </w:rPr>
              <w:t>Поковки стальные</w:t>
            </w:r>
          </w:p>
        </w:tc>
        <w:tc>
          <w:tcPr>
            <w:tcW w:type="dxa" w:w="1661"/>
            <w:tcBorders>
              <w:top w:color="000000" w:sz="4" w:val="single"/>
              <w:left w:color="000000" w:sz="4" w:val="single"/>
              <w:bottom w:color="000000" w:sz="4" w:val="single"/>
              <w:right w:color="000000" w:sz="4" w:val="single"/>
            </w:tcBorders>
          </w:tcPr>
          <w:p w14:paraId="21020000">
            <w:pPr>
              <w:spacing w:after="0" w:line="240" w:lineRule="auto"/>
              <w:ind/>
              <w:jc w:val="center"/>
            </w:pPr>
            <w:r>
              <w:rPr>
                <w:rFonts w:ascii="Times New Roman" w:hAnsi="Times New Roman"/>
                <w:color w:val="000000"/>
                <w:sz w:val="28"/>
              </w:rPr>
              <w:t>1 800</w:t>
            </w:r>
          </w:p>
        </w:tc>
        <w:tc>
          <w:tcPr>
            <w:tcW w:type="dxa" w:w="1663"/>
            <w:tcBorders>
              <w:top w:color="000000" w:sz="4" w:val="single"/>
              <w:left w:color="000000" w:sz="4" w:val="single"/>
              <w:bottom w:color="000000" w:sz="4" w:val="single"/>
              <w:right w:color="000000" w:sz="4" w:val="single"/>
            </w:tcBorders>
          </w:tcPr>
          <w:p w14:paraId="22020000">
            <w:pPr>
              <w:spacing w:after="0" w:line="240" w:lineRule="auto"/>
              <w:ind/>
              <w:jc w:val="center"/>
            </w:pPr>
            <w:r>
              <w:rPr>
                <w:rFonts w:ascii="Times New Roman" w:hAnsi="Times New Roman"/>
                <w:color w:val="000000"/>
                <w:sz w:val="28"/>
              </w:rPr>
              <w:t>11,3</w:t>
            </w:r>
          </w:p>
        </w:tc>
        <w:tc>
          <w:tcPr>
            <w:tcW w:type="dxa" w:w="1661"/>
            <w:tcBorders>
              <w:top w:color="000000" w:sz="4" w:val="single"/>
              <w:left w:color="000000" w:sz="4" w:val="single"/>
              <w:bottom w:color="000000" w:sz="4" w:val="single"/>
              <w:right w:color="000000" w:sz="4" w:val="single"/>
            </w:tcBorders>
          </w:tcPr>
          <w:p w14:paraId="23020000">
            <w:pPr>
              <w:spacing w:after="0" w:line="240" w:lineRule="auto"/>
              <w:ind/>
              <w:jc w:val="center"/>
            </w:pPr>
            <w:r>
              <w:rPr>
                <w:rFonts w:ascii="Times New Roman" w:hAnsi="Times New Roman"/>
                <w:color w:val="000000"/>
                <w:sz w:val="28"/>
              </w:rPr>
              <w:t>47,2</w:t>
            </w:r>
          </w:p>
        </w:tc>
        <w:tc>
          <w:tcPr>
            <w:tcW w:type="dxa" w:w="1663"/>
            <w:tcBorders>
              <w:top w:color="000000" w:sz="4" w:val="single"/>
              <w:left w:color="000000" w:sz="4" w:val="single"/>
              <w:bottom w:color="000000" w:sz="4" w:val="single"/>
              <w:right w:color="000000" w:sz="4" w:val="single"/>
            </w:tcBorders>
          </w:tcPr>
          <w:p w14:paraId="24020000">
            <w:pPr>
              <w:spacing w:after="0" w:line="240" w:lineRule="auto"/>
              <w:ind/>
              <w:jc w:val="center"/>
            </w:pPr>
            <w:r>
              <w:rPr>
                <w:rFonts w:ascii="Times New Roman" w:hAnsi="Times New Roman"/>
                <w:color w:val="000000"/>
                <w:sz w:val="28"/>
              </w:rPr>
              <w:t>A</w:t>
            </w:r>
          </w:p>
        </w:tc>
      </w:tr>
      <w:tr>
        <w:tc>
          <w:tcPr>
            <w:tcW w:type="dxa" w:w="1663"/>
            <w:tcBorders>
              <w:top w:color="000000" w:sz="4" w:val="single"/>
              <w:left w:color="000000" w:sz="4" w:val="single"/>
              <w:bottom w:color="000000" w:sz="4" w:val="single"/>
              <w:right w:color="000000" w:sz="4" w:val="single"/>
            </w:tcBorders>
          </w:tcPr>
          <w:p w14:paraId="25020000">
            <w:pPr>
              <w:spacing w:after="0" w:line="240" w:lineRule="auto"/>
              <w:ind/>
              <w:jc w:val="center"/>
            </w:pPr>
            <w:r>
              <w:rPr>
                <w:rFonts w:ascii="Times New Roman" w:hAnsi="Times New Roman"/>
                <w:color w:val="000000"/>
                <w:sz w:val="28"/>
              </w:rPr>
              <w:t>4</w:t>
            </w:r>
          </w:p>
        </w:tc>
        <w:tc>
          <w:tcPr>
            <w:tcW w:type="dxa" w:w="1663"/>
            <w:tcBorders>
              <w:top w:color="000000" w:sz="4" w:val="single"/>
              <w:left w:color="000000" w:sz="4" w:val="single"/>
              <w:bottom w:color="000000" w:sz="4" w:val="single"/>
              <w:right w:color="000000" w:sz="4" w:val="single"/>
            </w:tcBorders>
          </w:tcPr>
          <w:p w14:paraId="26020000">
            <w:pPr>
              <w:spacing w:after="0" w:line="240" w:lineRule="auto"/>
              <w:ind/>
              <w:jc w:val="center"/>
            </w:pPr>
            <w:r>
              <w:rPr>
                <w:rFonts w:ascii="Times New Roman" w:hAnsi="Times New Roman"/>
                <w:color w:val="000000"/>
                <w:sz w:val="28"/>
              </w:rPr>
              <w:t>Прокат сортовой (круг, квадрат)</w:t>
            </w:r>
          </w:p>
        </w:tc>
        <w:tc>
          <w:tcPr>
            <w:tcW w:type="dxa" w:w="1661"/>
            <w:tcBorders>
              <w:top w:color="000000" w:sz="4" w:val="single"/>
              <w:left w:color="000000" w:sz="4" w:val="single"/>
              <w:bottom w:color="000000" w:sz="4" w:val="single"/>
              <w:right w:color="000000" w:sz="4" w:val="single"/>
            </w:tcBorders>
          </w:tcPr>
          <w:p w14:paraId="27020000">
            <w:pPr>
              <w:spacing w:after="0" w:line="240" w:lineRule="auto"/>
              <w:ind/>
              <w:jc w:val="center"/>
            </w:pPr>
            <w:r>
              <w:rPr>
                <w:rFonts w:ascii="Times New Roman" w:hAnsi="Times New Roman"/>
                <w:color w:val="000000"/>
                <w:sz w:val="28"/>
              </w:rPr>
              <w:t>1 400</w:t>
            </w:r>
          </w:p>
        </w:tc>
        <w:tc>
          <w:tcPr>
            <w:tcW w:type="dxa" w:w="1663"/>
            <w:tcBorders>
              <w:top w:color="000000" w:sz="4" w:val="single"/>
              <w:left w:color="000000" w:sz="4" w:val="single"/>
              <w:bottom w:color="000000" w:sz="4" w:val="single"/>
              <w:right w:color="000000" w:sz="4" w:val="single"/>
            </w:tcBorders>
          </w:tcPr>
          <w:p w14:paraId="28020000">
            <w:pPr>
              <w:spacing w:after="0" w:line="240" w:lineRule="auto"/>
              <w:ind/>
              <w:jc w:val="center"/>
            </w:pPr>
            <w:r>
              <w:rPr>
                <w:rFonts w:ascii="Times New Roman" w:hAnsi="Times New Roman"/>
                <w:color w:val="000000"/>
                <w:sz w:val="28"/>
              </w:rPr>
              <w:t>8,8</w:t>
            </w:r>
          </w:p>
        </w:tc>
        <w:tc>
          <w:tcPr>
            <w:tcW w:type="dxa" w:w="1661"/>
            <w:tcBorders>
              <w:top w:color="000000" w:sz="4" w:val="single"/>
              <w:left w:color="000000" w:sz="4" w:val="single"/>
              <w:bottom w:color="000000" w:sz="4" w:val="single"/>
              <w:right w:color="000000" w:sz="4" w:val="single"/>
            </w:tcBorders>
          </w:tcPr>
          <w:p w14:paraId="29020000">
            <w:pPr>
              <w:spacing w:after="0" w:line="240" w:lineRule="auto"/>
              <w:ind/>
              <w:jc w:val="center"/>
            </w:pPr>
            <w:r>
              <w:rPr>
                <w:rFonts w:ascii="Times New Roman" w:hAnsi="Times New Roman"/>
                <w:color w:val="000000"/>
                <w:sz w:val="28"/>
              </w:rPr>
              <w:t>56,1</w:t>
            </w:r>
          </w:p>
        </w:tc>
        <w:tc>
          <w:tcPr>
            <w:tcW w:type="dxa" w:w="1663"/>
            <w:tcBorders>
              <w:top w:color="000000" w:sz="4" w:val="single"/>
              <w:left w:color="000000" w:sz="4" w:val="single"/>
              <w:bottom w:color="000000" w:sz="4" w:val="single"/>
              <w:right w:color="000000" w:sz="4" w:val="single"/>
            </w:tcBorders>
          </w:tcPr>
          <w:p w14:paraId="2A020000">
            <w:pPr>
              <w:spacing w:after="0" w:line="240" w:lineRule="auto"/>
              <w:ind/>
              <w:jc w:val="center"/>
            </w:pPr>
            <w:r>
              <w:rPr>
                <w:rFonts w:ascii="Times New Roman" w:hAnsi="Times New Roman"/>
                <w:color w:val="000000"/>
                <w:sz w:val="28"/>
              </w:rPr>
              <w:t>A</w:t>
            </w:r>
          </w:p>
        </w:tc>
      </w:tr>
      <w:tr>
        <w:tc>
          <w:tcPr>
            <w:tcW w:type="dxa" w:w="1663"/>
            <w:tcBorders>
              <w:top w:color="000000" w:sz="4" w:val="single"/>
              <w:left w:color="000000" w:sz="4" w:val="single"/>
              <w:bottom w:color="000000" w:sz="4" w:val="single"/>
              <w:right w:color="000000" w:sz="4" w:val="single"/>
            </w:tcBorders>
          </w:tcPr>
          <w:p w14:paraId="2B020000">
            <w:pPr>
              <w:spacing w:after="0" w:line="240" w:lineRule="auto"/>
              <w:ind/>
              <w:jc w:val="center"/>
            </w:pPr>
            <w:r>
              <w:rPr>
                <w:rFonts w:ascii="Times New Roman" w:hAnsi="Times New Roman"/>
                <w:color w:val="000000"/>
                <w:sz w:val="28"/>
              </w:rPr>
              <w:t>5</w:t>
            </w:r>
          </w:p>
        </w:tc>
        <w:tc>
          <w:tcPr>
            <w:tcW w:type="dxa" w:w="1663"/>
            <w:tcBorders>
              <w:top w:color="000000" w:sz="4" w:val="single"/>
              <w:left w:color="000000" w:sz="4" w:val="single"/>
              <w:bottom w:color="000000" w:sz="4" w:val="single"/>
              <w:right w:color="000000" w:sz="4" w:val="single"/>
            </w:tcBorders>
          </w:tcPr>
          <w:p w14:paraId="2C020000">
            <w:pPr>
              <w:spacing w:after="0" w:line="240" w:lineRule="auto"/>
              <w:ind/>
              <w:jc w:val="center"/>
            </w:pPr>
            <w:r>
              <w:rPr>
                <w:rFonts w:ascii="Times New Roman" w:hAnsi="Times New Roman"/>
                <w:color w:val="000000"/>
                <w:sz w:val="28"/>
              </w:rPr>
              <w:t>Электроды сварочные УОНИ</w:t>
            </w:r>
          </w:p>
        </w:tc>
        <w:tc>
          <w:tcPr>
            <w:tcW w:type="dxa" w:w="1661"/>
            <w:tcBorders>
              <w:top w:color="000000" w:sz="4" w:val="single"/>
              <w:left w:color="000000" w:sz="4" w:val="single"/>
              <w:bottom w:color="000000" w:sz="4" w:val="single"/>
              <w:right w:color="000000" w:sz="4" w:val="single"/>
            </w:tcBorders>
          </w:tcPr>
          <w:p w14:paraId="2D020000">
            <w:pPr>
              <w:spacing w:after="0" w:line="240" w:lineRule="auto"/>
              <w:ind/>
              <w:jc w:val="center"/>
            </w:pPr>
            <w:r>
              <w:rPr>
                <w:rFonts w:ascii="Times New Roman" w:hAnsi="Times New Roman"/>
                <w:color w:val="000000"/>
                <w:sz w:val="28"/>
              </w:rPr>
              <w:t>1 200</w:t>
            </w:r>
          </w:p>
        </w:tc>
        <w:tc>
          <w:tcPr>
            <w:tcW w:type="dxa" w:w="1663"/>
            <w:tcBorders>
              <w:top w:color="000000" w:sz="4" w:val="single"/>
              <w:left w:color="000000" w:sz="4" w:val="single"/>
              <w:bottom w:color="000000" w:sz="4" w:val="single"/>
              <w:right w:color="000000" w:sz="4" w:val="single"/>
            </w:tcBorders>
          </w:tcPr>
          <w:p w14:paraId="2E020000">
            <w:pPr>
              <w:spacing w:after="0" w:line="240" w:lineRule="auto"/>
              <w:ind/>
              <w:jc w:val="center"/>
            </w:pPr>
            <w:r>
              <w:rPr>
                <w:rFonts w:ascii="Times New Roman" w:hAnsi="Times New Roman"/>
                <w:color w:val="000000"/>
                <w:sz w:val="28"/>
              </w:rPr>
              <w:t>7,6</w:t>
            </w:r>
          </w:p>
        </w:tc>
        <w:tc>
          <w:tcPr>
            <w:tcW w:type="dxa" w:w="1661"/>
            <w:tcBorders>
              <w:top w:color="000000" w:sz="4" w:val="single"/>
              <w:left w:color="000000" w:sz="4" w:val="single"/>
              <w:bottom w:color="000000" w:sz="4" w:val="single"/>
              <w:right w:color="000000" w:sz="4" w:val="single"/>
            </w:tcBorders>
          </w:tcPr>
          <w:p w14:paraId="2F020000">
            <w:pPr>
              <w:spacing w:after="0" w:line="240" w:lineRule="auto"/>
              <w:ind/>
              <w:jc w:val="center"/>
            </w:pPr>
            <w:r>
              <w:rPr>
                <w:rFonts w:ascii="Times New Roman" w:hAnsi="Times New Roman"/>
                <w:color w:val="000000"/>
                <w:sz w:val="28"/>
              </w:rPr>
              <w:t>63,6</w:t>
            </w:r>
          </w:p>
        </w:tc>
        <w:tc>
          <w:tcPr>
            <w:tcW w:type="dxa" w:w="1663"/>
            <w:tcBorders>
              <w:top w:color="000000" w:sz="4" w:val="single"/>
              <w:left w:color="000000" w:sz="4" w:val="single"/>
              <w:bottom w:color="000000" w:sz="4" w:val="single"/>
              <w:right w:color="000000" w:sz="4" w:val="single"/>
            </w:tcBorders>
          </w:tcPr>
          <w:p w14:paraId="30020000">
            <w:pPr>
              <w:spacing w:after="0" w:line="240" w:lineRule="auto"/>
              <w:ind/>
              <w:jc w:val="center"/>
            </w:pPr>
            <w:r>
              <w:rPr>
                <w:rFonts w:ascii="Times New Roman" w:hAnsi="Times New Roman"/>
                <w:color w:val="000000"/>
                <w:sz w:val="28"/>
              </w:rPr>
              <w:t>A</w:t>
            </w:r>
          </w:p>
        </w:tc>
      </w:tr>
      <w:tr>
        <w:tc>
          <w:tcPr>
            <w:tcW w:type="dxa" w:w="1663"/>
            <w:tcBorders>
              <w:top w:color="000000" w:sz="4" w:val="single"/>
              <w:left w:color="000000" w:sz="4" w:val="single"/>
              <w:bottom w:color="000000" w:sz="4" w:val="single"/>
              <w:right w:color="000000" w:sz="4" w:val="single"/>
            </w:tcBorders>
          </w:tcPr>
          <w:p w14:paraId="31020000">
            <w:pPr>
              <w:spacing w:after="0" w:line="240" w:lineRule="auto"/>
              <w:ind/>
              <w:jc w:val="center"/>
            </w:pPr>
            <w:r>
              <w:rPr>
                <w:rFonts w:ascii="Times New Roman" w:hAnsi="Times New Roman"/>
                <w:color w:val="000000"/>
                <w:sz w:val="28"/>
              </w:rPr>
              <w:t>6</w:t>
            </w:r>
          </w:p>
        </w:tc>
        <w:tc>
          <w:tcPr>
            <w:tcW w:type="dxa" w:w="1663"/>
            <w:tcBorders>
              <w:top w:color="000000" w:sz="4" w:val="single"/>
              <w:left w:color="000000" w:sz="4" w:val="single"/>
              <w:bottom w:color="000000" w:sz="4" w:val="single"/>
              <w:right w:color="000000" w:sz="4" w:val="single"/>
            </w:tcBorders>
          </w:tcPr>
          <w:p w14:paraId="32020000">
            <w:pPr>
              <w:spacing w:after="0" w:line="240" w:lineRule="auto"/>
              <w:ind/>
              <w:jc w:val="center"/>
            </w:pPr>
            <w:r>
              <w:rPr>
                <w:rFonts w:ascii="Times New Roman" w:hAnsi="Times New Roman"/>
                <w:color w:val="000000"/>
                <w:sz w:val="28"/>
              </w:rPr>
              <w:t>Арматура трубопроводная (DN 50–600)</w:t>
            </w:r>
          </w:p>
        </w:tc>
        <w:tc>
          <w:tcPr>
            <w:tcW w:type="dxa" w:w="1661"/>
            <w:tcBorders>
              <w:top w:color="000000" w:sz="4" w:val="single"/>
              <w:left w:color="000000" w:sz="4" w:val="single"/>
              <w:bottom w:color="000000" w:sz="4" w:val="single"/>
              <w:right w:color="000000" w:sz="4" w:val="single"/>
            </w:tcBorders>
          </w:tcPr>
          <w:p w14:paraId="33020000">
            <w:pPr>
              <w:spacing w:after="0" w:line="240" w:lineRule="auto"/>
              <w:ind/>
              <w:jc w:val="center"/>
            </w:pPr>
            <w:r>
              <w:rPr>
                <w:rFonts w:ascii="Times New Roman" w:hAnsi="Times New Roman"/>
                <w:color w:val="000000"/>
                <w:sz w:val="28"/>
              </w:rPr>
              <w:t>850</w:t>
            </w:r>
          </w:p>
        </w:tc>
        <w:tc>
          <w:tcPr>
            <w:tcW w:type="dxa" w:w="1663"/>
            <w:tcBorders>
              <w:top w:color="000000" w:sz="4" w:val="single"/>
              <w:left w:color="000000" w:sz="4" w:val="single"/>
              <w:bottom w:color="000000" w:sz="4" w:val="single"/>
              <w:right w:color="000000" w:sz="4" w:val="single"/>
            </w:tcBorders>
          </w:tcPr>
          <w:p w14:paraId="34020000">
            <w:pPr>
              <w:spacing w:after="0" w:line="240" w:lineRule="auto"/>
              <w:ind/>
              <w:jc w:val="center"/>
            </w:pPr>
            <w:r>
              <w:rPr>
                <w:rFonts w:ascii="Times New Roman" w:hAnsi="Times New Roman"/>
                <w:color w:val="000000"/>
                <w:sz w:val="28"/>
              </w:rPr>
              <w:t>5,4</w:t>
            </w:r>
          </w:p>
        </w:tc>
        <w:tc>
          <w:tcPr>
            <w:tcW w:type="dxa" w:w="1661"/>
            <w:tcBorders>
              <w:top w:color="000000" w:sz="4" w:val="single"/>
              <w:left w:color="000000" w:sz="4" w:val="single"/>
              <w:bottom w:color="000000" w:sz="4" w:val="single"/>
              <w:right w:color="000000" w:sz="4" w:val="single"/>
            </w:tcBorders>
          </w:tcPr>
          <w:p w14:paraId="35020000">
            <w:pPr>
              <w:spacing w:after="0" w:line="240" w:lineRule="auto"/>
              <w:ind/>
              <w:jc w:val="center"/>
            </w:pPr>
            <w:r>
              <w:rPr>
                <w:rFonts w:ascii="Times New Roman" w:hAnsi="Times New Roman"/>
                <w:color w:val="000000"/>
                <w:sz w:val="28"/>
              </w:rPr>
              <w:t>69,0</w:t>
            </w:r>
          </w:p>
        </w:tc>
        <w:tc>
          <w:tcPr>
            <w:tcW w:type="dxa" w:w="1663"/>
            <w:tcBorders>
              <w:top w:color="000000" w:sz="4" w:val="single"/>
              <w:left w:color="000000" w:sz="4" w:val="single"/>
              <w:bottom w:color="000000" w:sz="4" w:val="single"/>
              <w:right w:color="000000" w:sz="4" w:val="single"/>
            </w:tcBorders>
          </w:tcPr>
          <w:p w14:paraId="36020000">
            <w:pPr>
              <w:spacing w:after="0" w:line="240" w:lineRule="auto"/>
              <w:ind/>
              <w:jc w:val="center"/>
            </w:pPr>
            <w:r>
              <w:rPr>
                <w:rFonts w:ascii="Times New Roman" w:hAnsi="Times New Roman"/>
                <w:color w:val="000000"/>
                <w:sz w:val="28"/>
              </w:rPr>
              <w:t>A</w:t>
            </w:r>
          </w:p>
        </w:tc>
      </w:tr>
      <w:tr>
        <w:tc>
          <w:tcPr>
            <w:tcW w:type="dxa" w:w="1663"/>
            <w:tcBorders>
              <w:top w:color="000000" w:sz="4" w:val="single"/>
              <w:left w:color="000000" w:sz="4" w:val="single"/>
              <w:bottom w:color="000000" w:sz="4" w:val="single"/>
              <w:right w:color="000000" w:sz="4" w:val="single"/>
            </w:tcBorders>
          </w:tcPr>
          <w:p w14:paraId="37020000">
            <w:pPr>
              <w:spacing w:after="0" w:line="240" w:lineRule="auto"/>
              <w:ind/>
              <w:jc w:val="center"/>
            </w:pPr>
            <w:r>
              <w:rPr>
                <w:rFonts w:ascii="Times New Roman" w:hAnsi="Times New Roman"/>
                <w:color w:val="000000"/>
                <w:sz w:val="28"/>
              </w:rPr>
              <w:t>7</w:t>
            </w:r>
          </w:p>
        </w:tc>
        <w:tc>
          <w:tcPr>
            <w:tcW w:type="dxa" w:w="1663"/>
            <w:tcBorders>
              <w:top w:color="000000" w:sz="4" w:val="single"/>
              <w:left w:color="000000" w:sz="4" w:val="single"/>
              <w:bottom w:color="000000" w:sz="4" w:val="single"/>
              <w:right w:color="000000" w:sz="4" w:val="single"/>
            </w:tcBorders>
          </w:tcPr>
          <w:p w14:paraId="38020000">
            <w:pPr>
              <w:spacing w:after="0" w:line="240" w:lineRule="auto"/>
              <w:ind/>
              <w:jc w:val="center"/>
            </w:pPr>
            <w:r>
              <w:rPr>
                <w:rFonts w:ascii="Times New Roman" w:hAnsi="Times New Roman"/>
                <w:color w:val="000000"/>
                <w:sz w:val="28"/>
              </w:rPr>
              <w:t>Прокат нержавеющий 12Х18Н10Т</w:t>
            </w:r>
          </w:p>
        </w:tc>
        <w:tc>
          <w:tcPr>
            <w:tcW w:type="dxa" w:w="1661"/>
            <w:tcBorders>
              <w:top w:color="000000" w:sz="4" w:val="single"/>
              <w:left w:color="000000" w:sz="4" w:val="single"/>
              <w:bottom w:color="000000" w:sz="4" w:val="single"/>
              <w:right w:color="000000" w:sz="4" w:val="single"/>
            </w:tcBorders>
          </w:tcPr>
          <w:p w14:paraId="39020000">
            <w:pPr>
              <w:spacing w:after="0" w:line="240" w:lineRule="auto"/>
              <w:ind/>
              <w:jc w:val="center"/>
            </w:pPr>
            <w:r>
              <w:rPr>
                <w:rFonts w:ascii="Times New Roman" w:hAnsi="Times New Roman"/>
                <w:color w:val="000000"/>
                <w:sz w:val="28"/>
              </w:rPr>
              <w:t>720</w:t>
            </w:r>
          </w:p>
        </w:tc>
        <w:tc>
          <w:tcPr>
            <w:tcW w:type="dxa" w:w="1663"/>
            <w:tcBorders>
              <w:top w:color="000000" w:sz="4" w:val="single"/>
              <w:left w:color="000000" w:sz="4" w:val="single"/>
              <w:bottom w:color="000000" w:sz="4" w:val="single"/>
              <w:right w:color="000000" w:sz="4" w:val="single"/>
            </w:tcBorders>
          </w:tcPr>
          <w:p w14:paraId="3A020000">
            <w:pPr>
              <w:spacing w:after="0" w:line="240" w:lineRule="auto"/>
              <w:ind/>
              <w:jc w:val="center"/>
            </w:pPr>
            <w:r>
              <w:rPr>
                <w:rFonts w:ascii="Times New Roman" w:hAnsi="Times New Roman"/>
                <w:color w:val="000000"/>
                <w:sz w:val="28"/>
              </w:rPr>
              <w:t>4,5</w:t>
            </w:r>
          </w:p>
        </w:tc>
        <w:tc>
          <w:tcPr>
            <w:tcW w:type="dxa" w:w="1661"/>
            <w:tcBorders>
              <w:top w:color="000000" w:sz="4" w:val="single"/>
              <w:left w:color="000000" w:sz="4" w:val="single"/>
              <w:bottom w:color="000000" w:sz="4" w:val="single"/>
              <w:right w:color="000000" w:sz="4" w:val="single"/>
            </w:tcBorders>
          </w:tcPr>
          <w:p w14:paraId="3B020000">
            <w:pPr>
              <w:spacing w:after="0" w:line="240" w:lineRule="auto"/>
              <w:ind/>
              <w:jc w:val="center"/>
            </w:pPr>
            <w:r>
              <w:rPr>
                <w:rFonts w:ascii="Times New Roman" w:hAnsi="Times New Roman"/>
                <w:color w:val="000000"/>
                <w:sz w:val="28"/>
              </w:rPr>
              <w:t>73,5</w:t>
            </w:r>
          </w:p>
        </w:tc>
        <w:tc>
          <w:tcPr>
            <w:tcW w:type="dxa" w:w="1663"/>
            <w:tcBorders>
              <w:top w:color="000000" w:sz="4" w:val="single"/>
              <w:left w:color="000000" w:sz="4" w:val="single"/>
              <w:bottom w:color="000000" w:sz="4" w:val="single"/>
              <w:right w:color="000000" w:sz="4" w:val="single"/>
            </w:tcBorders>
          </w:tcPr>
          <w:p w14:paraId="3C020000">
            <w:pPr>
              <w:spacing w:after="0" w:line="240" w:lineRule="auto"/>
              <w:ind/>
              <w:jc w:val="center"/>
            </w:pPr>
            <w:r>
              <w:rPr>
                <w:rFonts w:ascii="Times New Roman" w:hAnsi="Times New Roman"/>
                <w:color w:val="000000"/>
                <w:sz w:val="28"/>
              </w:rPr>
              <w:t>A</w:t>
            </w:r>
          </w:p>
        </w:tc>
      </w:tr>
      <w:tr>
        <w:tc>
          <w:tcPr>
            <w:tcW w:type="dxa" w:w="1663"/>
            <w:tcBorders>
              <w:top w:color="000000" w:sz="4" w:val="single"/>
              <w:left w:color="000000" w:sz="4" w:val="single"/>
              <w:bottom w:color="000000" w:sz="4" w:val="single"/>
              <w:right w:color="000000" w:sz="4" w:val="single"/>
            </w:tcBorders>
          </w:tcPr>
          <w:p w14:paraId="3D020000">
            <w:pPr>
              <w:spacing w:after="0" w:line="240" w:lineRule="auto"/>
              <w:ind/>
              <w:jc w:val="center"/>
            </w:pPr>
            <w:r>
              <w:rPr>
                <w:rFonts w:ascii="Times New Roman" w:hAnsi="Times New Roman"/>
                <w:color w:val="000000"/>
                <w:sz w:val="28"/>
              </w:rPr>
              <w:t>8</w:t>
            </w:r>
          </w:p>
        </w:tc>
        <w:tc>
          <w:tcPr>
            <w:tcW w:type="dxa" w:w="1663"/>
            <w:tcBorders>
              <w:top w:color="000000" w:sz="4" w:val="single"/>
              <w:left w:color="000000" w:sz="4" w:val="single"/>
              <w:bottom w:color="000000" w:sz="4" w:val="single"/>
              <w:right w:color="000000" w:sz="4" w:val="single"/>
            </w:tcBorders>
          </w:tcPr>
          <w:p w14:paraId="3E020000">
            <w:pPr>
              <w:spacing w:after="0" w:line="240" w:lineRule="auto"/>
              <w:ind/>
              <w:jc w:val="center"/>
            </w:pPr>
            <w:r>
              <w:rPr>
                <w:rFonts w:ascii="Times New Roman" w:hAnsi="Times New Roman"/>
                <w:color w:val="000000"/>
                <w:sz w:val="28"/>
              </w:rPr>
              <w:t>Флюс сварочный АН-348А</w:t>
            </w:r>
          </w:p>
        </w:tc>
        <w:tc>
          <w:tcPr>
            <w:tcW w:type="dxa" w:w="1661"/>
            <w:tcBorders>
              <w:top w:color="000000" w:sz="4" w:val="single"/>
              <w:left w:color="000000" w:sz="4" w:val="single"/>
              <w:bottom w:color="000000" w:sz="4" w:val="single"/>
              <w:right w:color="000000" w:sz="4" w:val="single"/>
            </w:tcBorders>
          </w:tcPr>
          <w:p w14:paraId="3F020000">
            <w:pPr>
              <w:spacing w:after="0" w:line="240" w:lineRule="auto"/>
              <w:ind/>
              <w:jc w:val="center"/>
            </w:pPr>
            <w:r>
              <w:rPr>
                <w:rFonts w:ascii="Times New Roman" w:hAnsi="Times New Roman"/>
                <w:color w:val="000000"/>
                <w:sz w:val="28"/>
              </w:rPr>
              <w:t>650</w:t>
            </w:r>
          </w:p>
        </w:tc>
        <w:tc>
          <w:tcPr>
            <w:tcW w:type="dxa" w:w="1663"/>
            <w:tcBorders>
              <w:top w:color="000000" w:sz="4" w:val="single"/>
              <w:left w:color="000000" w:sz="4" w:val="single"/>
              <w:bottom w:color="000000" w:sz="4" w:val="single"/>
              <w:right w:color="000000" w:sz="4" w:val="single"/>
            </w:tcBorders>
          </w:tcPr>
          <w:p w14:paraId="40020000">
            <w:pPr>
              <w:spacing w:after="0" w:line="240" w:lineRule="auto"/>
              <w:ind/>
              <w:jc w:val="center"/>
            </w:pPr>
            <w:r>
              <w:rPr>
                <w:rFonts w:ascii="Times New Roman" w:hAnsi="Times New Roman"/>
                <w:color w:val="000000"/>
                <w:sz w:val="28"/>
              </w:rPr>
              <w:t>4,1</w:t>
            </w:r>
          </w:p>
        </w:tc>
        <w:tc>
          <w:tcPr>
            <w:tcW w:type="dxa" w:w="1661"/>
            <w:tcBorders>
              <w:top w:color="000000" w:sz="4" w:val="single"/>
              <w:left w:color="000000" w:sz="4" w:val="single"/>
              <w:bottom w:color="000000" w:sz="4" w:val="single"/>
              <w:right w:color="000000" w:sz="4" w:val="single"/>
            </w:tcBorders>
          </w:tcPr>
          <w:p w14:paraId="41020000">
            <w:pPr>
              <w:spacing w:after="0" w:line="240" w:lineRule="auto"/>
              <w:ind/>
              <w:jc w:val="center"/>
            </w:pPr>
            <w:r>
              <w:rPr>
                <w:rFonts w:ascii="Times New Roman" w:hAnsi="Times New Roman"/>
                <w:color w:val="000000"/>
                <w:sz w:val="28"/>
              </w:rPr>
              <w:t>77,6</w:t>
            </w:r>
          </w:p>
        </w:tc>
        <w:tc>
          <w:tcPr>
            <w:tcW w:type="dxa" w:w="1663"/>
            <w:tcBorders>
              <w:top w:color="000000" w:sz="4" w:val="single"/>
              <w:left w:color="000000" w:sz="4" w:val="single"/>
              <w:bottom w:color="000000" w:sz="4" w:val="single"/>
              <w:right w:color="000000" w:sz="4" w:val="single"/>
            </w:tcBorders>
          </w:tcPr>
          <w:p w14:paraId="42020000">
            <w:pPr>
              <w:spacing w:after="0" w:line="240" w:lineRule="auto"/>
              <w:ind/>
              <w:jc w:val="center"/>
            </w:pPr>
            <w:r>
              <w:rPr>
                <w:rFonts w:ascii="Times New Roman" w:hAnsi="Times New Roman"/>
                <w:color w:val="000000"/>
                <w:sz w:val="28"/>
              </w:rPr>
              <w:t>A</w:t>
            </w:r>
          </w:p>
        </w:tc>
      </w:tr>
      <w:tr>
        <w:tc>
          <w:tcPr>
            <w:tcW w:type="dxa" w:w="1663"/>
            <w:tcBorders>
              <w:top w:color="000000" w:sz="4" w:val="single"/>
              <w:left w:color="000000" w:sz="4" w:val="single"/>
              <w:bottom w:color="000000" w:sz="4" w:val="single"/>
              <w:right w:color="000000" w:sz="4" w:val="single"/>
            </w:tcBorders>
          </w:tcPr>
          <w:p w14:paraId="43020000">
            <w:pPr>
              <w:spacing w:after="0" w:line="240" w:lineRule="auto"/>
              <w:ind/>
              <w:jc w:val="center"/>
            </w:pPr>
            <w:r>
              <w:rPr>
                <w:rFonts w:ascii="Times New Roman" w:hAnsi="Times New Roman"/>
                <w:color w:val="000000"/>
                <w:sz w:val="28"/>
              </w:rPr>
              <w:t>9</w:t>
            </w:r>
          </w:p>
        </w:tc>
        <w:tc>
          <w:tcPr>
            <w:tcW w:type="dxa" w:w="1663"/>
            <w:tcBorders>
              <w:top w:color="000000" w:sz="4" w:val="single"/>
              <w:left w:color="000000" w:sz="4" w:val="single"/>
              <w:bottom w:color="000000" w:sz="4" w:val="single"/>
              <w:right w:color="000000" w:sz="4" w:val="single"/>
            </w:tcBorders>
          </w:tcPr>
          <w:p w14:paraId="44020000">
            <w:pPr>
              <w:spacing w:after="0" w:line="240" w:lineRule="auto"/>
              <w:ind/>
              <w:jc w:val="center"/>
            </w:pPr>
            <w:r>
              <w:rPr>
                <w:rFonts w:ascii="Times New Roman" w:hAnsi="Times New Roman"/>
                <w:color w:val="000000"/>
                <w:sz w:val="28"/>
              </w:rPr>
              <w:t>Огнеупоры (кирпич, масса)</w:t>
            </w:r>
          </w:p>
        </w:tc>
        <w:tc>
          <w:tcPr>
            <w:tcW w:type="dxa" w:w="1661"/>
            <w:tcBorders>
              <w:top w:color="000000" w:sz="4" w:val="single"/>
              <w:left w:color="000000" w:sz="4" w:val="single"/>
              <w:bottom w:color="000000" w:sz="4" w:val="single"/>
              <w:right w:color="000000" w:sz="4" w:val="single"/>
            </w:tcBorders>
          </w:tcPr>
          <w:p w14:paraId="45020000">
            <w:pPr>
              <w:spacing w:after="0" w:line="240" w:lineRule="auto"/>
              <w:ind/>
              <w:jc w:val="center"/>
            </w:pPr>
            <w:r>
              <w:rPr>
                <w:rFonts w:ascii="Times New Roman" w:hAnsi="Times New Roman"/>
                <w:color w:val="000000"/>
                <w:sz w:val="28"/>
              </w:rPr>
              <w:t>380</w:t>
            </w:r>
          </w:p>
        </w:tc>
        <w:tc>
          <w:tcPr>
            <w:tcW w:type="dxa" w:w="1663"/>
            <w:tcBorders>
              <w:top w:color="000000" w:sz="4" w:val="single"/>
              <w:left w:color="000000" w:sz="4" w:val="single"/>
              <w:bottom w:color="000000" w:sz="4" w:val="single"/>
              <w:right w:color="000000" w:sz="4" w:val="single"/>
            </w:tcBorders>
          </w:tcPr>
          <w:p w14:paraId="46020000">
            <w:pPr>
              <w:spacing w:after="0" w:line="240" w:lineRule="auto"/>
              <w:ind/>
              <w:jc w:val="center"/>
            </w:pPr>
            <w:r>
              <w:rPr>
                <w:rFonts w:ascii="Times New Roman" w:hAnsi="Times New Roman"/>
                <w:color w:val="000000"/>
                <w:sz w:val="28"/>
              </w:rPr>
              <w:t>2,4</w:t>
            </w:r>
          </w:p>
        </w:tc>
        <w:tc>
          <w:tcPr>
            <w:tcW w:type="dxa" w:w="1661"/>
            <w:tcBorders>
              <w:top w:color="000000" w:sz="4" w:val="single"/>
              <w:left w:color="000000" w:sz="4" w:val="single"/>
              <w:bottom w:color="000000" w:sz="4" w:val="single"/>
              <w:right w:color="000000" w:sz="4" w:val="single"/>
            </w:tcBorders>
          </w:tcPr>
          <w:p w14:paraId="47020000">
            <w:pPr>
              <w:spacing w:after="0" w:line="240" w:lineRule="auto"/>
              <w:ind/>
              <w:jc w:val="center"/>
            </w:pPr>
            <w:r>
              <w:rPr>
                <w:rFonts w:ascii="Times New Roman" w:hAnsi="Times New Roman"/>
                <w:color w:val="000000"/>
                <w:sz w:val="28"/>
              </w:rPr>
              <w:t>80,0</w:t>
            </w:r>
          </w:p>
        </w:tc>
        <w:tc>
          <w:tcPr>
            <w:tcW w:type="dxa" w:w="1663"/>
            <w:tcBorders>
              <w:top w:color="000000" w:sz="4" w:val="single"/>
              <w:left w:color="000000" w:sz="4" w:val="single"/>
              <w:bottom w:color="000000" w:sz="4" w:val="single"/>
              <w:right w:color="000000" w:sz="4" w:val="single"/>
            </w:tcBorders>
          </w:tcPr>
          <w:p w14:paraId="48020000">
            <w:pPr>
              <w:spacing w:after="0" w:line="240" w:lineRule="auto"/>
              <w:ind/>
              <w:jc w:val="center"/>
            </w:pPr>
            <w:r>
              <w:rPr>
                <w:rFonts w:ascii="Times New Roman" w:hAnsi="Times New Roman"/>
                <w:color w:val="000000"/>
                <w:sz w:val="28"/>
              </w:rPr>
              <w:t>A</w:t>
            </w:r>
          </w:p>
        </w:tc>
      </w:tr>
      <w:tr>
        <w:tc>
          <w:tcPr>
            <w:tcW w:type="dxa" w:w="1663"/>
            <w:tcBorders>
              <w:top w:color="000000" w:sz="4" w:val="single"/>
              <w:left w:color="000000" w:sz="4" w:val="single"/>
              <w:bottom w:color="000000" w:sz="4" w:val="single"/>
              <w:right w:color="000000" w:sz="4" w:val="single"/>
            </w:tcBorders>
          </w:tcPr>
          <w:p w14:paraId="49020000">
            <w:pPr>
              <w:spacing w:after="0" w:line="240" w:lineRule="auto"/>
              <w:ind/>
              <w:jc w:val="center"/>
            </w:pPr>
            <w:r>
              <w:rPr>
                <w:rFonts w:ascii="Times New Roman" w:hAnsi="Times New Roman"/>
                <w:color w:val="000000"/>
                <w:sz w:val="28"/>
              </w:rPr>
              <w:t>10</w:t>
            </w:r>
          </w:p>
        </w:tc>
        <w:tc>
          <w:tcPr>
            <w:tcW w:type="dxa" w:w="1663"/>
            <w:tcBorders>
              <w:top w:color="000000" w:sz="4" w:val="single"/>
              <w:left w:color="000000" w:sz="4" w:val="single"/>
              <w:bottom w:color="000000" w:sz="4" w:val="single"/>
              <w:right w:color="000000" w:sz="4" w:val="single"/>
            </w:tcBorders>
          </w:tcPr>
          <w:p w14:paraId="4A020000">
            <w:pPr>
              <w:spacing w:after="0" w:line="240" w:lineRule="auto"/>
              <w:ind/>
              <w:jc w:val="center"/>
            </w:pPr>
            <w:r>
              <w:rPr>
                <w:rFonts w:ascii="Times New Roman" w:hAnsi="Times New Roman"/>
                <w:color w:val="000000"/>
                <w:sz w:val="28"/>
              </w:rPr>
              <w:t>Подшипники (серия 2000–4000)</w:t>
            </w:r>
          </w:p>
        </w:tc>
        <w:tc>
          <w:tcPr>
            <w:tcW w:type="dxa" w:w="1661"/>
            <w:tcBorders>
              <w:top w:color="000000" w:sz="4" w:val="single"/>
              <w:left w:color="000000" w:sz="4" w:val="single"/>
              <w:bottom w:color="000000" w:sz="4" w:val="single"/>
              <w:right w:color="000000" w:sz="4" w:val="single"/>
            </w:tcBorders>
          </w:tcPr>
          <w:p w14:paraId="4B020000">
            <w:pPr>
              <w:spacing w:after="0" w:line="240" w:lineRule="auto"/>
              <w:ind/>
              <w:jc w:val="center"/>
            </w:pPr>
            <w:r>
              <w:rPr>
                <w:rFonts w:ascii="Times New Roman" w:hAnsi="Times New Roman"/>
                <w:color w:val="000000"/>
                <w:sz w:val="28"/>
              </w:rPr>
              <w:t>340</w:t>
            </w:r>
          </w:p>
        </w:tc>
        <w:tc>
          <w:tcPr>
            <w:tcW w:type="dxa" w:w="1663"/>
            <w:tcBorders>
              <w:top w:color="000000" w:sz="4" w:val="single"/>
              <w:left w:color="000000" w:sz="4" w:val="single"/>
              <w:bottom w:color="000000" w:sz="4" w:val="single"/>
              <w:right w:color="000000" w:sz="4" w:val="single"/>
            </w:tcBorders>
          </w:tcPr>
          <w:p w14:paraId="4C020000">
            <w:pPr>
              <w:spacing w:after="0" w:line="240" w:lineRule="auto"/>
              <w:ind/>
              <w:jc w:val="center"/>
            </w:pPr>
            <w:r>
              <w:rPr>
                <w:rFonts w:ascii="Times New Roman" w:hAnsi="Times New Roman"/>
                <w:color w:val="000000"/>
                <w:sz w:val="28"/>
              </w:rPr>
              <w:t>2,1</w:t>
            </w:r>
          </w:p>
        </w:tc>
        <w:tc>
          <w:tcPr>
            <w:tcW w:type="dxa" w:w="1661"/>
            <w:tcBorders>
              <w:top w:color="000000" w:sz="4" w:val="single"/>
              <w:left w:color="000000" w:sz="4" w:val="single"/>
              <w:bottom w:color="000000" w:sz="4" w:val="single"/>
              <w:right w:color="000000" w:sz="4" w:val="single"/>
            </w:tcBorders>
          </w:tcPr>
          <w:p w14:paraId="4D020000">
            <w:pPr>
              <w:spacing w:after="0" w:line="240" w:lineRule="auto"/>
              <w:ind/>
              <w:jc w:val="center"/>
            </w:pPr>
            <w:r>
              <w:rPr>
                <w:rFonts w:ascii="Times New Roman" w:hAnsi="Times New Roman"/>
                <w:color w:val="000000"/>
                <w:sz w:val="28"/>
              </w:rPr>
              <w:t>82,1</w:t>
            </w:r>
          </w:p>
        </w:tc>
        <w:tc>
          <w:tcPr>
            <w:tcW w:type="dxa" w:w="1663"/>
            <w:tcBorders>
              <w:top w:color="000000" w:sz="4" w:val="single"/>
              <w:left w:color="000000" w:sz="4" w:val="single"/>
              <w:bottom w:color="000000" w:sz="4" w:val="single"/>
              <w:right w:color="000000" w:sz="4" w:val="single"/>
            </w:tcBorders>
          </w:tcPr>
          <w:p w14:paraId="4E020000">
            <w:pPr>
              <w:spacing w:after="0" w:line="240" w:lineRule="auto"/>
              <w:ind/>
              <w:jc w:val="center"/>
            </w:pPr>
            <w:r>
              <w:rPr>
                <w:rFonts w:ascii="Times New Roman" w:hAnsi="Times New Roman"/>
                <w:color w:val="000000"/>
                <w:sz w:val="28"/>
              </w:rPr>
              <w:t>B</w:t>
            </w:r>
          </w:p>
        </w:tc>
      </w:tr>
      <w:tr>
        <w:tc>
          <w:tcPr>
            <w:tcW w:type="dxa" w:w="1663"/>
            <w:tcBorders>
              <w:top w:color="000000" w:sz="4" w:val="single"/>
              <w:left w:color="000000" w:sz="4" w:val="single"/>
              <w:bottom w:color="000000" w:sz="4" w:val="single"/>
              <w:right w:color="000000" w:sz="4" w:val="single"/>
            </w:tcBorders>
          </w:tcPr>
          <w:p w14:paraId="4F020000">
            <w:pPr>
              <w:spacing w:after="0" w:line="240" w:lineRule="auto"/>
              <w:ind/>
              <w:jc w:val="center"/>
            </w:pPr>
            <w:r>
              <w:rPr>
                <w:rFonts w:ascii="Times New Roman" w:hAnsi="Times New Roman"/>
                <w:color w:val="000000"/>
                <w:sz w:val="28"/>
              </w:rPr>
              <w:t>11</w:t>
            </w:r>
          </w:p>
        </w:tc>
        <w:tc>
          <w:tcPr>
            <w:tcW w:type="dxa" w:w="1663"/>
            <w:tcBorders>
              <w:top w:color="000000" w:sz="4" w:val="single"/>
              <w:left w:color="000000" w:sz="4" w:val="single"/>
              <w:bottom w:color="000000" w:sz="4" w:val="single"/>
              <w:right w:color="000000" w:sz="4" w:val="single"/>
            </w:tcBorders>
          </w:tcPr>
          <w:p w14:paraId="50020000">
            <w:pPr>
              <w:spacing w:after="0" w:line="240" w:lineRule="auto"/>
              <w:ind/>
              <w:jc w:val="center"/>
            </w:pPr>
            <w:r>
              <w:rPr>
                <w:rFonts w:ascii="Times New Roman" w:hAnsi="Times New Roman"/>
                <w:color w:val="000000"/>
                <w:sz w:val="28"/>
              </w:rPr>
              <w:t>Краски и эмали промышленные</w:t>
            </w:r>
          </w:p>
        </w:tc>
        <w:tc>
          <w:tcPr>
            <w:tcW w:type="dxa" w:w="1661"/>
            <w:tcBorders>
              <w:top w:color="000000" w:sz="4" w:val="single"/>
              <w:left w:color="000000" w:sz="4" w:val="single"/>
              <w:bottom w:color="000000" w:sz="4" w:val="single"/>
              <w:right w:color="000000" w:sz="4" w:val="single"/>
            </w:tcBorders>
          </w:tcPr>
          <w:p w14:paraId="51020000">
            <w:pPr>
              <w:spacing w:after="0" w:line="240" w:lineRule="auto"/>
              <w:ind/>
              <w:jc w:val="center"/>
            </w:pPr>
            <w:r>
              <w:rPr>
                <w:rFonts w:ascii="Times New Roman" w:hAnsi="Times New Roman"/>
                <w:color w:val="000000"/>
                <w:sz w:val="28"/>
              </w:rPr>
              <w:t>290</w:t>
            </w:r>
          </w:p>
        </w:tc>
        <w:tc>
          <w:tcPr>
            <w:tcW w:type="dxa" w:w="1663"/>
            <w:tcBorders>
              <w:top w:color="000000" w:sz="4" w:val="single"/>
              <w:left w:color="000000" w:sz="4" w:val="single"/>
              <w:bottom w:color="000000" w:sz="4" w:val="single"/>
              <w:right w:color="000000" w:sz="4" w:val="single"/>
            </w:tcBorders>
          </w:tcPr>
          <w:p w14:paraId="52020000">
            <w:pPr>
              <w:spacing w:after="0" w:line="240" w:lineRule="auto"/>
              <w:ind/>
              <w:jc w:val="center"/>
            </w:pPr>
            <w:r>
              <w:rPr>
                <w:rFonts w:ascii="Times New Roman" w:hAnsi="Times New Roman"/>
                <w:color w:val="000000"/>
                <w:sz w:val="28"/>
              </w:rPr>
              <w:t>1,8</w:t>
            </w:r>
          </w:p>
        </w:tc>
        <w:tc>
          <w:tcPr>
            <w:tcW w:type="dxa" w:w="1661"/>
            <w:tcBorders>
              <w:top w:color="000000" w:sz="4" w:val="single"/>
              <w:left w:color="000000" w:sz="4" w:val="single"/>
              <w:bottom w:color="000000" w:sz="4" w:val="single"/>
              <w:right w:color="000000" w:sz="4" w:val="single"/>
            </w:tcBorders>
          </w:tcPr>
          <w:p w14:paraId="53020000">
            <w:pPr>
              <w:spacing w:after="0" w:line="240" w:lineRule="auto"/>
              <w:ind/>
              <w:jc w:val="center"/>
            </w:pPr>
            <w:r>
              <w:rPr>
                <w:rFonts w:ascii="Times New Roman" w:hAnsi="Times New Roman"/>
                <w:color w:val="000000"/>
                <w:sz w:val="28"/>
              </w:rPr>
              <w:t>84,0</w:t>
            </w:r>
          </w:p>
        </w:tc>
        <w:tc>
          <w:tcPr>
            <w:tcW w:type="dxa" w:w="1663"/>
            <w:tcBorders>
              <w:top w:color="000000" w:sz="4" w:val="single"/>
              <w:left w:color="000000" w:sz="4" w:val="single"/>
              <w:bottom w:color="000000" w:sz="4" w:val="single"/>
              <w:right w:color="000000" w:sz="4" w:val="single"/>
            </w:tcBorders>
          </w:tcPr>
          <w:p w14:paraId="54020000">
            <w:pPr>
              <w:spacing w:after="0" w:line="240" w:lineRule="auto"/>
              <w:ind/>
              <w:jc w:val="center"/>
            </w:pPr>
            <w:r>
              <w:rPr>
                <w:rFonts w:ascii="Times New Roman" w:hAnsi="Times New Roman"/>
                <w:color w:val="000000"/>
                <w:sz w:val="28"/>
              </w:rPr>
              <w:t>B</w:t>
            </w:r>
          </w:p>
        </w:tc>
      </w:tr>
      <w:tr>
        <w:tc>
          <w:tcPr>
            <w:tcW w:type="dxa" w:w="1663"/>
            <w:tcBorders>
              <w:top w:color="000000" w:sz="4" w:val="single"/>
              <w:left w:color="000000" w:sz="4" w:val="single"/>
              <w:bottom w:color="000000" w:sz="4" w:val="single"/>
              <w:right w:color="000000" w:sz="4" w:val="single"/>
            </w:tcBorders>
          </w:tcPr>
          <w:p w14:paraId="55020000">
            <w:pPr>
              <w:spacing w:after="0" w:line="240" w:lineRule="auto"/>
              <w:ind/>
              <w:jc w:val="center"/>
            </w:pPr>
            <w:r>
              <w:rPr>
                <w:rFonts w:ascii="Times New Roman" w:hAnsi="Times New Roman"/>
                <w:color w:val="000000"/>
                <w:sz w:val="28"/>
              </w:rPr>
              <w:t>12</w:t>
            </w:r>
          </w:p>
        </w:tc>
        <w:tc>
          <w:tcPr>
            <w:tcW w:type="dxa" w:w="1663"/>
            <w:tcBorders>
              <w:top w:color="000000" w:sz="4" w:val="single"/>
              <w:left w:color="000000" w:sz="4" w:val="single"/>
              <w:bottom w:color="000000" w:sz="4" w:val="single"/>
              <w:right w:color="000000" w:sz="4" w:val="single"/>
            </w:tcBorders>
          </w:tcPr>
          <w:p w14:paraId="56020000">
            <w:pPr>
              <w:spacing w:after="0" w:line="240" w:lineRule="auto"/>
              <w:ind/>
              <w:jc w:val="center"/>
            </w:pPr>
            <w:r>
              <w:rPr>
                <w:rFonts w:ascii="Times New Roman" w:hAnsi="Times New Roman"/>
                <w:color w:val="000000"/>
                <w:sz w:val="28"/>
              </w:rPr>
              <w:t>Смазочно-охлаждающие жидкости</w:t>
            </w:r>
          </w:p>
        </w:tc>
        <w:tc>
          <w:tcPr>
            <w:tcW w:type="dxa" w:w="1661"/>
            <w:tcBorders>
              <w:top w:color="000000" w:sz="4" w:val="single"/>
              <w:left w:color="000000" w:sz="4" w:val="single"/>
              <w:bottom w:color="000000" w:sz="4" w:val="single"/>
              <w:right w:color="000000" w:sz="4" w:val="single"/>
            </w:tcBorders>
          </w:tcPr>
          <w:p w14:paraId="57020000">
            <w:pPr>
              <w:spacing w:after="0" w:line="240" w:lineRule="auto"/>
              <w:ind/>
              <w:jc w:val="center"/>
            </w:pPr>
            <w:r>
              <w:rPr>
                <w:rFonts w:ascii="Times New Roman" w:hAnsi="Times New Roman"/>
                <w:color w:val="000000"/>
                <w:sz w:val="28"/>
              </w:rPr>
              <w:t>250</w:t>
            </w:r>
          </w:p>
        </w:tc>
        <w:tc>
          <w:tcPr>
            <w:tcW w:type="dxa" w:w="1663"/>
            <w:tcBorders>
              <w:top w:color="000000" w:sz="4" w:val="single"/>
              <w:left w:color="000000" w:sz="4" w:val="single"/>
              <w:bottom w:color="000000" w:sz="4" w:val="single"/>
              <w:right w:color="000000" w:sz="4" w:val="single"/>
            </w:tcBorders>
          </w:tcPr>
          <w:p w14:paraId="58020000">
            <w:pPr>
              <w:spacing w:after="0" w:line="240" w:lineRule="auto"/>
              <w:ind/>
              <w:jc w:val="center"/>
            </w:pPr>
            <w:r>
              <w:rPr>
                <w:rFonts w:ascii="Times New Roman" w:hAnsi="Times New Roman"/>
                <w:color w:val="000000"/>
                <w:sz w:val="28"/>
              </w:rPr>
              <w:t>1,6</w:t>
            </w:r>
          </w:p>
        </w:tc>
        <w:tc>
          <w:tcPr>
            <w:tcW w:type="dxa" w:w="1661"/>
            <w:tcBorders>
              <w:top w:color="000000" w:sz="4" w:val="single"/>
              <w:left w:color="000000" w:sz="4" w:val="single"/>
              <w:bottom w:color="000000" w:sz="4" w:val="single"/>
              <w:right w:color="000000" w:sz="4" w:val="single"/>
            </w:tcBorders>
          </w:tcPr>
          <w:p w14:paraId="59020000">
            <w:pPr>
              <w:spacing w:after="0" w:line="240" w:lineRule="auto"/>
              <w:ind/>
              <w:jc w:val="center"/>
            </w:pPr>
            <w:r>
              <w:rPr>
                <w:rFonts w:ascii="Times New Roman" w:hAnsi="Times New Roman"/>
                <w:color w:val="000000"/>
                <w:sz w:val="28"/>
              </w:rPr>
              <w:t>85,5</w:t>
            </w:r>
          </w:p>
        </w:tc>
        <w:tc>
          <w:tcPr>
            <w:tcW w:type="dxa" w:w="1663"/>
            <w:tcBorders>
              <w:top w:color="000000" w:sz="4" w:val="single"/>
              <w:left w:color="000000" w:sz="4" w:val="single"/>
              <w:bottom w:color="000000" w:sz="4" w:val="single"/>
              <w:right w:color="000000" w:sz="4" w:val="single"/>
            </w:tcBorders>
          </w:tcPr>
          <w:p w14:paraId="5A020000">
            <w:pPr>
              <w:spacing w:after="0" w:line="240" w:lineRule="auto"/>
              <w:ind/>
              <w:jc w:val="center"/>
            </w:pPr>
            <w:r>
              <w:rPr>
                <w:rFonts w:ascii="Times New Roman" w:hAnsi="Times New Roman"/>
                <w:color w:val="000000"/>
                <w:sz w:val="28"/>
              </w:rPr>
              <w:t>B</w:t>
            </w:r>
          </w:p>
        </w:tc>
      </w:tr>
      <w:tr>
        <w:tc>
          <w:tcPr>
            <w:tcW w:type="dxa" w:w="1663"/>
            <w:tcBorders>
              <w:top w:color="000000" w:sz="4" w:val="single"/>
              <w:left w:color="000000" w:sz="4" w:val="single"/>
              <w:bottom w:color="000000" w:sz="4" w:val="single"/>
              <w:right w:color="000000" w:sz="4" w:val="single"/>
            </w:tcBorders>
          </w:tcPr>
          <w:p w14:paraId="5B020000">
            <w:pPr>
              <w:spacing w:after="0" w:line="240" w:lineRule="auto"/>
              <w:ind/>
              <w:jc w:val="center"/>
            </w:pPr>
            <w:r>
              <w:rPr>
                <w:rFonts w:ascii="Times New Roman" w:hAnsi="Times New Roman"/>
                <w:color w:val="000000"/>
                <w:sz w:val="28"/>
              </w:rPr>
              <w:t>13</w:t>
            </w:r>
          </w:p>
        </w:tc>
        <w:tc>
          <w:tcPr>
            <w:tcW w:type="dxa" w:w="1663"/>
            <w:tcBorders>
              <w:top w:color="000000" w:sz="4" w:val="single"/>
              <w:left w:color="000000" w:sz="4" w:val="single"/>
              <w:bottom w:color="000000" w:sz="4" w:val="single"/>
              <w:right w:color="000000" w:sz="4" w:val="single"/>
            </w:tcBorders>
          </w:tcPr>
          <w:p w14:paraId="5C020000">
            <w:pPr>
              <w:spacing w:after="0" w:line="240" w:lineRule="auto"/>
              <w:ind/>
              <w:jc w:val="center"/>
            </w:pPr>
            <w:r>
              <w:rPr>
                <w:rFonts w:ascii="Times New Roman" w:hAnsi="Times New Roman"/>
                <w:color w:val="000000"/>
                <w:sz w:val="28"/>
              </w:rPr>
              <w:t>Метизы (болты, гайки, шпильки)</w:t>
            </w:r>
          </w:p>
        </w:tc>
        <w:tc>
          <w:tcPr>
            <w:tcW w:type="dxa" w:w="1661"/>
            <w:tcBorders>
              <w:top w:color="000000" w:sz="4" w:val="single"/>
              <w:left w:color="000000" w:sz="4" w:val="single"/>
              <w:bottom w:color="000000" w:sz="4" w:val="single"/>
              <w:right w:color="000000" w:sz="4" w:val="single"/>
            </w:tcBorders>
          </w:tcPr>
          <w:p w14:paraId="5D020000">
            <w:pPr>
              <w:spacing w:after="0" w:line="240" w:lineRule="auto"/>
              <w:ind/>
              <w:jc w:val="center"/>
            </w:pPr>
            <w:r>
              <w:rPr>
                <w:rFonts w:ascii="Times New Roman" w:hAnsi="Times New Roman"/>
                <w:color w:val="000000"/>
                <w:sz w:val="28"/>
              </w:rPr>
              <w:t>220</w:t>
            </w:r>
          </w:p>
        </w:tc>
        <w:tc>
          <w:tcPr>
            <w:tcW w:type="dxa" w:w="1663"/>
            <w:tcBorders>
              <w:top w:color="000000" w:sz="4" w:val="single"/>
              <w:left w:color="000000" w:sz="4" w:val="single"/>
              <w:bottom w:color="000000" w:sz="4" w:val="single"/>
              <w:right w:color="000000" w:sz="4" w:val="single"/>
            </w:tcBorders>
          </w:tcPr>
          <w:p w14:paraId="5E020000">
            <w:pPr>
              <w:spacing w:after="0" w:line="240" w:lineRule="auto"/>
              <w:ind/>
              <w:jc w:val="center"/>
            </w:pPr>
            <w:r>
              <w:rPr>
                <w:rFonts w:ascii="Times New Roman" w:hAnsi="Times New Roman"/>
                <w:color w:val="000000"/>
                <w:sz w:val="28"/>
              </w:rPr>
              <w:t>1,4</w:t>
            </w:r>
          </w:p>
        </w:tc>
        <w:tc>
          <w:tcPr>
            <w:tcW w:type="dxa" w:w="1661"/>
            <w:tcBorders>
              <w:top w:color="000000" w:sz="4" w:val="single"/>
              <w:left w:color="000000" w:sz="4" w:val="single"/>
              <w:bottom w:color="000000" w:sz="4" w:val="single"/>
              <w:right w:color="000000" w:sz="4" w:val="single"/>
            </w:tcBorders>
          </w:tcPr>
          <w:p w14:paraId="5F020000">
            <w:pPr>
              <w:spacing w:after="0" w:line="240" w:lineRule="auto"/>
              <w:ind/>
              <w:jc w:val="center"/>
            </w:pPr>
            <w:r>
              <w:rPr>
                <w:rFonts w:ascii="Times New Roman" w:hAnsi="Times New Roman"/>
                <w:color w:val="000000"/>
                <w:sz w:val="28"/>
              </w:rPr>
              <w:t>86,9</w:t>
            </w:r>
          </w:p>
        </w:tc>
        <w:tc>
          <w:tcPr>
            <w:tcW w:type="dxa" w:w="1663"/>
            <w:tcBorders>
              <w:top w:color="000000" w:sz="4" w:val="single"/>
              <w:left w:color="000000" w:sz="4" w:val="single"/>
              <w:bottom w:color="000000" w:sz="4" w:val="single"/>
              <w:right w:color="000000" w:sz="4" w:val="single"/>
            </w:tcBorders>
          </w:tcPr>
          <w:p w14:paraId="60020000">
            <w:pPr>
              <w:spacing w:after="0" w:line="240" w:lineRule="auto"/>
              <w:ind/>
              <w:jc w:val="center"/>
            </w:pPr>
            <w:r>
              <w:rPr>
                <w:rFonts w:ascii="Times New Roman" w:hAnsi="Times New Roman"/>
                <w:color w:val="000000"/>
                <w:sz w:val="28"/>
              </w:rPr>
              <w:t>B</w:t>
            </w:r>
          </w:p>
        </w:tc>
      </w:tr>
      <w:tr>
        <w:tc>
          <w:tcPr>
            <w:tcW w:type="dxa" w:w="1663"/>
            <w:tcBorders>
              <w:top w:color="000000" w:sz="4" w:val="single"/>
              <w:left w:color="000000" w:sz="4" w:val="single"/>
              <w:bottom w:color="000000" w:sz="4" w:val="single"/>
              <w:right w:color="000000" w:sz="4" w:val="single"/>
            </w:tcBorders>
          </w:tcPr>
          <w:p w14:paraId="61020000">
            <w:pPr>
              <w:spacing w:after="0" w:line="240" w:lineRule="auto"/>
              <w:ind/>
              <w:jc w:val="center"/>
            </w:pPr>
            <w:r>
              <w:rPr>
                <w:rFonts w:ascii="Times New Roman" w:hAnsi="Times New Roman"/>
                <w:color w:val="000000"/>
                <w:sz w:val="28"/>
              </w:rPr>
              <w:t>14</w:t>
            </w:r>
          </w:p>
        </w:tc>
        <w:tc>
          <w:tcPr>
            <w:tcW w:type="dxa" w:w="1663"/>
            <w:tcBorders>
              <w:top w:color="000000" w:sz="4" w:val="single"/>
              <w:left w:color="000000" w:sz="4" w:val="single"/>
              <w:bottom w:color="000000" w:sz="4" w:val="single"/>
              <w:right w:color="000000" w:sz="4" w:val="single"/>
            </w:tcBorders>
          </w:tcPr>
          <w:p w14:paraId="62020000">
            <w:pPr>
              <w:spacing w:after="0" w:line="240" w:lineRule="auto"/>
              <w:ind/>
              <w:jc w:val="center"/>
            </w:pPr>
            <w:r>
              <w:rPr>
                <w:rFonts w:ascii="Times New Roman" w:hAnsi="Times New Roman"/>
                <w:color w:val="000000"/>
                <w:sz w:val="28"/>
              </w:rPr>
              <w:t>Кабель силовой и контрольный</w:t>
            </w:r>
          </w:p>
        </w:tc>
        <w:tc>
          <w:tcPr>
            <w:tcW w:type="dxa" w:w="1661"/>
            <w:tcBorders>
              <w:top w:color="000000" w:sz="4" w:val="single"/>
              <w:left w:color="000000" w:sz="4" w:val="single"/>
              <w:bottom w:color="000000" w:sz="4" w:val="single"/>
              <w:right w:color="000000" w:sz="4" w:val="single"/>
            </w:tcBorders>
          </w:tcPr>
          <w:p w14:paraId="63020000">
            <w:pPr>
              <w:spacing w:after="0" w:line="240" w:lineRule="auto"/>
              <w:ind/>
              <w:jc w:val="center"/>
            </w:pPr>
            <w:r>
              <w:rPr>
                <w:rFonts w:ascii="Times New Roman" w:hAnsi="Times New Roman"/>
                <w:color w:val="000000"/>
                <w:sz w:val="28"/>
              </w:rPr>
              <w:t>200</w:t>
            </w:r>
          </w:p>
        </w:tc>
        <w:tc>
          <w:tcPr>
            <w:tcW w:type="dxa" w:w="1663"/>
            <w:tcBorders>
              <w:top w:color="000000" w:sz="4" w:val="single"/>
              <w:left w:color="000000" w:sz="4" w:val="single"/>
              <w:bottom w:color="000000" w:sz="4" w:val="single"/>
              <w:right w:color="000000" w:sz="4" w:val="single"/>
            </w:tcBorders>
          </w:tcPr>
          <w:p w14:paraId="64020000">
            <w:pPr>
              <w:spacing w:after="0" w:line="240" w:lineRule="auto"/>
              <w:ind/>
              <w:jc w:val="center"/>
            </w:pPr>
            <w:r>
              <w:rPr>
                <w:rFonts w:ascii="Times New Roman" w:hAnsi="Times New Roman"/>
                <w:color w:val="000000"/>
                <w:sz w:val="28"/>
              </w:rPr>
              <w:t>1,3</w:t>
            </w:r>
          </w:p>
        </w:tc>
        <w:tc>
          <w:tcPr>
            <w:tcW w:type="dxa" w:w="1661"/>
            <w:tcBorders>
              <w:top w:color="000000" w:sz="4" w:val="single"/>
              <w:left w:color="000000" w:sz="4" w:val="single"/>
              <w:bottom w:color="000000" w:sz="4" w:val="single"/>
              <w:right w:color="000000" w:sz="4" w:val="single"/>
            </w:tcBorders>
          </w:tcPr>
          <w:p w14:paraId="65020000">
            <w:pPr>
              <w:spacing w:after="0" w:line="240" w:lineRule="auto"/>
              <w:ind/>
              <w:jc w:val="center"/>
            </w:pPr>
            <w:r>
              <w:rPr>
                <w:rFonts w:ascii="Times New Roman" w:hAnsi="Times New Roman"/>
                <w:color w:val="000000"/>
                <w:sz w:val="28"/>
              </w:rPr>
              <w:t>88,2</w:t>
            </w:r>
          </w:p>
        </w:tc>
        <w:tc>
          <w:tcPr>
            <w:tcW w:type="dxa" w:w="1663"/>
            <w:tcBorders>
              <w:top w:color="000000" w:sz="4" w:val="single"/>
              <w:left w:color="000000" w:sz="4" w:val="single"/>
              <w:bottom w:color="000000" w:sz="4" w:val="single"/>
              <w:right w:color="000000" w:sz="4" w:val="single"/>
            </w:tcBorders>
          </w:tcPr>
          <w:p w14:paraId="66020000">
            <w:pPr>
              <w:spacing w:after="0" w:line="240" w:lineRule="auto"/>
              <w:ind/>
              <w:jc w:val="center"/>
            </w:pPr>
            <w:r>
              <w:rPr>
                <w:rFonts w:ascii="Times New Roman" w:hAnsi="Times New Roman"/>
                <w:color w:val="000000"/>
                <w:sz w:val="28"/>
              </w:rPr>
              <w:t>B</w:t>
            </w:r>
          </w:p>
        </w:tc>
      </w:tr>
      <w:tr>
        <w:tc>
          <w:tcPr>
            <w:tcW w:type="dxa" w:w="1663"/>
            <w:tcBorders>
              <w:top w:color="000000" w:sz="4" w:val="single"/>
              <w:left w:color="000000" w:sz="4" w:val="single"/>
              <w:bottom w:color="000000" w:sz="4" w:val="single"/>
              <w:right w:color="000000" w:sz="4" w:val="single"/>
            </w:tcBorders>
          </w:tcPr>
          <w:p w14:paraId="67020000">
            <w:pPr>
              <w:spacing w:after="0" w:line="240" w:lineRule="auto"/>
              <w:ind/>
              <w:jc w:val="center"/>
            </w:pPr>
            <w:r>
              <w:rPr>
                <w:rFonts w:ascii="Times New Roman" w:hAnsi="Times New Roman"/>
                <w:color w:val="000000"/>
                <w:sz w:val="28"/>
              </w:rPr>
              <w:t>15</w:t>
            </w:r>
          </w:p>
        </w:tc>
        <w:tc>
          <w:tcPr>
            <w:tcW w:type="dxa" w:w="1663"/>
            <w:tcBorders>
              <w:top w:color="000000" w:sz="4" w:val="single"/>
              <w:left w:color="000000" w:sz="4" w:val="single"/>
              <w:bottom w:color="000000" w:sz="4" w:val="single"/>
              <w:right w:color="000000" w:sz="4" w:val="single"/>
            </w:tcBorders>
          </w:tcPr>
          <w:p w14:paraId="68020000">
            <w:pPr>
              <w:spacing w:after="0" w:line="240" w:lineRule="auto"/>
              <w:ind/>
              <w:jc w:val="center"/>
            </w:pPr>
            <w:r>
              <w:rPr>
                <w:rFonts w:ascii="Times New Roman" w:hAnsi="Times New Roman"/>
                <w:color w:val="000000"/>
                <w:sz w:val="28"/>
              </w:rPr>
              <w:t>Прокат алюминиевый и медный</w:t>
            </w:r>
          </w:p>
        </w:tc>
        <w:tc>
          <w:tcPr>
            <w:tcW w:type="dxa" w:w="1661"/>
            <w:tcBorders>
              <w:top w:color="000000" w:sz="4" w:val="single"/>
              <w:left w:color="000000" w:sz="4" w:val="single"/>
              <w:bottom w:color="000000" w:sz="4" w:val="single"/>
              <w:right w:color="000000" w:sz="4" w:val="single"/>
            </w:tcBorders>
          </w:tcPr>
          <w:p w14:paraId="69020000">
            <w:pPr>
              <w:spacing w:after="0" w:line="240" w:lineRule="auto"/>
              <w:ind/>
              <w:jc w:val="center"/>
            </w:pPr>
            <w:r>
              <w:rPr>
                <w:rFonts w:ascii="Times New Roman" w:hAnsi="Times New Roman"/>
                <w:color w:val="000000"/>
                <w:sz w:val="28"/>
              </w:rPr>
              <w:t>180</w:t>
            </w:r>
          </w:p>
        </w:tc>
        <w:tc>
          <w:tcPr>
            <w:tcW w:type="dxa" w:w="1663"/>
            <w:tcBorders>
              <w:top w:color="000000" w:sz="4" w:val="single"/>
              <w:left w:color="000000" w:sz="4" w:val="single"/>
              <w:bottom w:color="000000" w:sz="4" w:val="single"/>
              <w:right w:color="000000" w:sz="4" w:val="single"/>
            </w:tcBorders>
          </w:tcPr>
          <w:p w14:paraId="6A020000">
            <w:pPr>
              <w:spacing w:after="0" w:line="240" w:lineRule="auto"/>
              <w:ind/>
              <w:jc w:val="center"/>
            </w:pPr>
            <w:r>
              <w:rPr>
                <w:rFonts w:ascii="Times New Roman" w:hAnsi="Times New Roman"/>
                <w:color w:val="000000"/>
                <w:sz w:val="28"/>
              </w:rPr>
              <w:t>1,1</w:t>
            </w:r>
          </w:p>
        </w:tc>
        <w:tc>
          <w:tcPr>
            <w:tcW w:type="dxa" w:w="1661"/>
            <w:tcBorders>
              <w:top w:color="000000" w:sz="4" w:val="single"/>
              <w:left w:color="000000" w:sz="4" w:val="single"/>
              <w:bottom w:color="000000" w:sz="4" w:val="single"/>
              <w:right w:color="000000" w:sz="4" w:val="single"/>
            </w:tcBorders>
          </w:tcPr>
          <w:p w14:paraId="6B020000">
            <w:pPr>
              <w:spacing w:after="0" w:line="240" w:lineRule="auto"/>
              <w:ind/>
              <w:jc w:val="center"/>
            </w:pPr>
            <w:r>
              <w:rPr>
                <w:rFonts w:ascii="Times New Roman" w:hAnsi="Times New Roman"/>
                <w:color w:val="000000"/>
                <w:sz w:val="28"/>
              </w:rPr>
              <w:t>89,3</w:t>
            </w:r>
          </w:p>
        </w:tc>
        <w:tc>
          <w:tcPr>
            <w:tcW w:type="dxa" w:w="1663"/>
            <w:tcBorders>
              <w:top w:color="000000" w:sz="4" w:val="single"/>
              <w:left w:color="000000" w:sz="4" w:val="single"/>
              <w:bottom w:color="000000" w:sz="4" w:val="single"/>
              <w:right w:color="000000" w:sz="4" w:val="single"/>
            </w:tcBorders>
          </w:tcPr>
          <w:p w14:paraId="6C020000">
            <w:pPr>
              <w:spacing w:after="0" w:line="240" w:lineRule="auto"/>
              <w:ind/>
              <w:jc w:val="center"/>
            </w:pPr>
            <w:r>
              <w:rPr>
                <w:rFonts w:ascii="Times New Roman" w:hAnsi="Times New Roman"/>
                <w:color w:val="000000"/>
                <w:sz w:val="28"/>
              </w:rPr>
              <w:t>B</w:t>
            </w:r>
          </w:p>
        </w:tc>
      </w:tr>
      <w:tr>
        <w:tc>
          <w:tcPr>
            <w:tcW w:type="dxa" w:w="1663"/>
            <w:tcBorders>
              <w:top w:color="000000" w:sz="4" w:val="single"/>
              <w:left w:color="000000" w:sz="4" w:val="single"/>
              <w:bottom w:color="000000" w:sz="4" w:val="single"/>
              <w:right w:color="000000" w:sz="4" w:val="single"/>
            </w:tcBorders>
          </w:tcPr>
          <w:p w14:paraId="6D020000">
            <w:pPr>
              <w:spacing w:after="0" w:line="240" w:lineRule="auto"/>
              <w:ind/>
              <w:jc w:val="center"/>
            </w:pPr>
            <w:r>
              <w:rPr>
                <w:rFonts w:ascii="Times New Roman" w:hAnsi="Times New Roman"/>
                <w:color w:val="000000"/>
                <w:sz w:val="28"/>
              </w:rPr>
              <w:t>16</w:t>
            </w:r>
          </w:p>
        </w:tc>
        <w:tc>
          <w:tcPr>
            <w:tcW w:type="dxa" w:w="1663"/>
            <w:tcBorders>
              <w:top w:color="000000" w:sz="4" w:val="single"/>
              <w:left w:color="000000" w:sz="4" w:val="single"/>
              <w:bottom w:color="000000" w:sz="4" w:val="single"/>
              <w:right w:color="000000" w:sz="4" w:val="single"/>
            </w:tcBorders>
          </w:tcPr>
          <w:p w14:paraId="6E020000">
            <w:pPr>
              <w:spacing w:after="0" w:line="240" w:lineRule="auto"/>
              <w:ind/>
              <w:jc w:val="center"/>
            </w:pPr>
            <w:r>
              <w:rPr>
                <w:rFonts w:ascii="Times New Roman" w:hAnsi="Times New Roman"/>
                <w:color w:val="000000"/>
                <w:sz w:val="28"/>
              </w:rPr>
              <w:t>Уплотнения и прокладки (паронит)</w:t>
            </w:r>
          </w:p>
        </w:tc>
        <w:tc>
          <w:tcPr>
            <w:tcW w:type="dxa" w:w="1661"/>
            <w:tcBorders>
              <w:top w:color="000000" w:sz="4" w:val="single"/>
              <w:left w:color="000000" w:sz="4" w:val="single"/>
              <w:bottom w:color="000000" w:sz="4" w:val="single"/>
              <w:right w:color="000000" w:sz="4" w:val="single"/>
            </w:tcBorders>
          </w:tcPr>
          <w:p w14:paraId="6F020000">
            <w:pPr>
              <w:spacing w:after="0" w:line="240" w:lineRule="auto"/>
              <w:ind/>
              <w:jc w:val="center"/>
            </w:pPr>
            <w:r>
              <w:rPr>
                <w:rFonts w:ascii="Times New Roman" w:hAnsi="Times New Roman"/>
                <w:color w:val="000000"/>
                <w:sz w:val="28"/>
              </w:rPr>
              <w:t>160</w:t>
            </w:r>
          </w:p>
        </w:tc>
        <w:tc>
          <w:tcPr>
            <w:tcW w:type="dxa" w:w="1663"/>
            <w:tcBorders>
              <w:top w:color="000000" w:sz="4" w:val="single"/>
              <w:left w:color="000000" w:sz="4" w:val="single"/>
              <w:bottom w:color="000000" w:sz="4" w:val="single"/>
              <w:right w:color="000000" w:sz="4" w:val="single"/>
            </w:tcBorders>
          </w:tcPr>
          <w:p w14:paraId="70020000">
            <w:pPr>
              <w:spacing w:after="0" w:line="240" w:lineRule="auto"/>
              <w:ind/>
              <w:jc w:val="center"/>
            </w:pPr>
            <w:r>
              <w:rPr>
                <w:rFonts w:ascii="Times New Roman" w:hAnsi="Times New Roman"/>
                <w:color w:val="000000"/>
                <w:sz w:val="28"/>
              </w:rPr>
              <w:t>1,0</w:t>
            </w:r>
          </w:p>
        </w:tc>
        <w:tc>
          <w:tcPr>
            <w:tcW w:type="dxa" w:w="1661"/>
            <w:tcBorders>
              <w:top w:color="000000" w:sz="4" w:val="single"/>
              <w:left w:color="000000" w:sz="4" w:val="single"/>
              <w:bottom w:color="000000" w:sz="4" w:val="single"/>
              <w:right w:color="000000" w:sz="4" w:val="single"/>
            </w:tcBorders>
          </w:tcPr>
          <w:p w14:paraId="71020000">
            <w:pPr>
              <w:spacing w:after="0" w:line="240" w:lineRule="auto"/>
              <w:ind/>
              <w:jc w:val="center"/>
            </w:pPr>
            <w:r>
              <w:rPr>
                <w:rFonts w:ascii="Times New Roman" w:hAnsi="Times New Roman"/>
                <w:color w:val="000000"/>
                <w:sz w:val="28"/>
              </w:rPr>
              <w:t>90,3</w:t>
            </w:r>
          </w:p>
        </w:tc>
        <w:tc>
          <w:tcPr>
            <w:tcW w:type="dxa" w:w="1663"/>
            <w:tcBorders>
              <w:top w:color="000000" w:sz="4" w:val="single"/>
              <w:left w:color="000000" w:sz="4" w:val="single"/>
              <w:bottom w:color="000000" w:sz="4" w:val="single"/>
              <w:right w:color="000000" w:sz="4" w:val="single"/>
            </w:tcBorders>
          </w:tcPr>
          <w:p w14:paraId="7202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73020000">
            <w:pPr>
              <w:spacing w:after="0" w:line="240" w:lineRule="auto"/>
              <w:ind/>
              <w:jc w:val="center"/>
            </w:pPr>
            <w:r>
              <w:rPr>
                <w:rFonts w:ascii="Times New Roman" w:hAnsi="Times New Roman"/>
                <w:color w:val="000000"/>
                <w:sz w:val="28"/>
              </w:rPr>
              <w:t>17</w:t>
            </w:r>
          </w:p>
        </w:tc>
        <w:tc>
          <w:tcPr>
            <w:tcW w:type="dxa" w:w="1663"/>
            <w:tcBorders>
              <w:top w:color="000000" w:sz="4" w:val="single"/>
              <w:left w:color="000000" w:sz="4" w:val="single"/>
              <w:bottom w:color="000000" w:sz="4" w:val="single"/>
              <w:right w:color="000000" w:sz="4" w:val="single"/>
            </w:tcBorders>
          </w:tcPr>
          <w:p w14:paraId="74020000">
            <w:pPr>
              <w:spacing w:after="0" w:line="240" w:lineRule="auto"/>
              <w:ind/>
              <w:jc w:val="center"/>
            </w:pPr>
            <w:r>
              <w:rPr>
                <w:rFonts w:ascii="Times New Roman" w:hAnsi="Times New Roman"/>
                <w:color w:val="000000"/>
                <w:sz w:val="28"/>
              </w:rPr>
              <w:t>Абразивные круги и ленты</w:t>
            </w:r>
          </w:p>
        </w:tc>
        <w:tc>
          <w:tcPr>
            <w:tcW w:type="dxa" w:w="1661"/>
            <w:tcBorders>
              <w:top w:color="000000" w:sz="4" w:val="single"/>
              <w:left w:color="000000" w:sz="4" w:val="single"/>
              <w:bottom w:color="000000" w:sz="4" w:val="single"/>
              <w:right w:color="000000" w:sz="4" w:val="single"/>
            </w:tcBorders>
          </w:tcPr>
          <w:p w14:paraId="75020000">
            <w:pPr>
              <w:spacing w:after="0" w:line="240" w:lineRule="auto"/>
              <w:ind/>
              <w:jc w:val="center"/>
            </w:pPr>
            <w:r>
              <w:rPr>
                <w:rFonts w:ascii="Times New Roman" w:hAnsi="Times New Roman"/>
                <w:color w:val="000000"/>
                <w:sz w:val="28"/>
              </w:rPr>
              <w:t>150</w:t>
            </w:r>
          </w:p>
        </w:tc>
        <w:tc>
          <w:tcPr>
            <w:tcW w:type="dxa" w:w="1663"/>
            <w:tcBorders>
              <w:top w:color="000000" w:sz="4" w:val="single"/>
              <w:left w:color="000000" w:sz="4" w:val="single"/>
              <w:bottom w:color="000000" w:sz="4" w:val="single"/>
              <w:right w:color="000000" w:sz="4" w:val="single"/>
            </w:tcBorders>
          </w:tcPr>
          <w:p w14:paraId="76020000">
            <w:pPr>
              <w:spacing w:after="0" w:line="240" w:lineRule="auto"/>
              <w:ind/>
              <w:jc w:val="center"/>
            </w:pPr>
            <w:r>
              <w:rPr>
                <w:rFonts w:ascii="Times New Roman" w:hAnsi="Times New Roman"/>
                <w:color w:val="000000"/>
                <w:sz w:val="28"/>
              </w:rPr>
              <w:t>0,9</w:t>
            </w:r>
          </w:p>
        </w:tc>
        <w:tc>
          <w:tcPr>
            <w:tcW w:type="dxa" w:w="1661"/>
            <w:tcBorders>
              <w:top w:color="000000" w:sz="4" w:val="single"/>
              <w:left w:color="000000" w:sz="4" w:val="single"/>
              <w:bottom w:color="000000" w:sz="4" w:val="single"/>
              <w:right w:color="000000" w:sz="4" w:val="single"/>
            </w:tcBorders>
          </w:tcPr>
          <w:p w14:paraId="77020000">
            <w:pPr>
              <w:spacing w:after="0" w:line="240" w:lineRule="auto"/>
              <w:ind/>
              <w:jc w:val="center"/>
            </w:pPr>
            <w:r>
              <w:rPr>
                <w:rFonts w:ascii="Times New Roman" w:hAnsi="Times New Roman"/>
                <w:color w:val="000000"/>
                <w:sz w:val="28"/>
              </w:rPr>
              <w:t>91,3</w:t>
            </w:r>
          </w:p>
        </w:tc>
        <w:tc>
          <w:tcPr>
            <w:tcW w:type="dxa" w:w="1663"/>
            <w:tcBorders>
              <w:top w:color="000000" w:sz="4" w:val="single"/>
              <w:left w:color="000000" w:sz="4" w:val="single"/>
              <w:bottom w:color="000000" w:sz="4" w:val="single"/>
              <w:right w:color="000000" w:sz="4" w:val="single"/>
            </w:tcBorders>
          </w:tcPr>
          <w:p w14:paraId="7802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79020000">
            <w:pPr>
              <w:spacing w:after="0" w:line="240" w:lineRule="auto"/>
              <w:ind/>
              <w:jc w:val="center"/>
            </w:pPr>
            <w:r>
              <w:rPr>
                <w:rFonts w:ascii="Times New Roman" w:hAnsi="Times New Roman"/>
                <w:color w:val="000000"/>
                <w:sz w:val="28"/>
              </w:rPr>
              <w:t>18</w:t>
            </w:r>
          </w:p>
        </w:tc>
        <w:tc>
          <w:tcPr>
            <w:tcW w:type="dxa" w:w="1663"/>
            <w:tcBorders>
              <w:top w:color="000000" w:sz="4" w:val="single"/>
              <w:left w:color="000000" w:sz="4" w:val="single"/>
              <w:bottom w:color="000000" w:sz="4" w:val="single"/>
              <w:right w:color="000000" w:sz="4" w:val="single"/>
            </w:tcBorders>
          </w:tcPr>
          <w:p w14:paraId="7A020000">
            <w:pPr>
              <w:spacing w:after="0" w:line="240" w:lineRule="auto"/>
              <w:ind/>
              <w:jc w:val="center"/>
            </w:pPr>
            <w:r>
              <w:rPr>
                <w:rFonts w:ascii="Times New Roman" w:hAnsi="Times New Roman"/>
                <w:color w:val="000000"/>
                <w:sz w:val="28"/>
              </w:rPr>
              <w:t>Листовой прокат ст.12Х1МФ</w:t>
            </w:r>
          </w:p>
        </w:tc>
        <w:tc>
          <w:tcPr>
            <w:tcW w:type="dxa" w:w="1661"/>
            <w:tcBorders>
              <w:top w:color="000000" w:sz="4" w:val="single"/>
              <w:left w:color="000000" w:sz="4" w:val="single"/>
              <w:bottom w:color="000000" w:sz="4" w:val="single"/>
              <w:right w:color="000000" w:sz="4" w:val="single"/>
            </w:tcBorders>
          </w:tcPr>
          <w:p w14:paraId="7B020000">
            <w:pPr>
              <w:spacing w:after="0" w:line="240" w:lineRule="auto"/>
              <w:ind/>
              <w:jc w:val="center"/>
            </w:pPr>
            <w:r>
              <w:rPr>
                <w:rFonts w:ascii="Times New Roman" w:hAnsi="Times New Roman"/>
                <w:color w:val="000000"/>
                <w:sz w:val="28"/>
              </w:rPr>
              <w:t>140</w:t>
            </w:r>
          </w:p>
        </w:tc>
        <w:tc>
          <w:tcPr>
            <w:tcW w:type="dxa" w:w="1663"/>
            <w:tcBorders>
              <w:top w:color="000000" w:sz="4" w:val="single"/>
              <w:left w:color="000000" w:sz="4" w:val="single"/>
              <w:bottom w:color="000000" w:sz="4" w:val="single"/>
              <w:right w:color="000000" w:sz="4" w:val="single"/>
            </w:tcBorders>
          </w:tcPr>
          <w:p w14:paraId="7C020000">
            <w:pPr>
              <w:spacing w:after="0" w:line="240" w:lineRule="auto"/>
              <w:ind/>
              <w:jc w:val="center"/>
            </w:pPr>
            <w:r>
              <w:rPr>
                <w:rFonts w:ascii="Times New Roman" w:hAnsi="Times New Roman"/>
                <w:color w:val="000000"/>
                <w:sz w:val="28"/>
              </w:rPr>
              <w:t>0,9</w:t>
            </w:r>
          </w:p>
        </w:tc>
        <w:tc>
          <w:tcPr>
            <w:tcW w:type="dxa" w:w="1661"/>
            <w:tcBorders>
              <w:top w:color="000000" w:sz="4" w:val="single"/>
              <w:left w:color="000000" w:sz="4" w:val="single"/>
              <w:bottom w:color="000000" w:sz="4" w:val="single"/>
              <w:right w:color="000000" w:sz="4" w:val="single"/>
            </w:tcBorders>
          </w:tcPr>
          <w:p w14:paraId="7D020000">
            <w:pPr>
              <w:spacing w:after="0" w:line="240" w:lineRule="auto"/>
              <w:ind/>
              <w:jc w:val="center"/>
            </w:pPr>
            <w:r>
              <w:rPr>
                <w:rFonts w:ascii="Times New Roman" w:hAnsi="Times New Roman"/>
                <w:color w:val="000000"/>
                <w:sz w:val="28"/>
              </w:rPr>
              <w:t>92,1</w:t>
            </w:r>
          </w:p>
        </w:tc>
        <w:tc>
          <w:tcPr>
            <w:tcW w:type="dxa" w:w="1663"/>
            <w:tcBorders>
              <w:top w:color="000000" w:sz="4" w:val="single"/>
              <w:left w:color="000000" w:sz="4" w:val="single"/>
              <w:bottom w:color="000000" w:sz="4" w:val="single"/>
              <w:right w:color="000000" w:sz="4" w:val="single"/>
            </w:tcBorders>
          </w:tcPr>
          <w:p w14:paraId="7E02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7F020000">
            <w:pPr>
              <w:spacing w:after="0" w:line="240" w:lineRule="auto"/>
              <w:ind/>
              <w:jc w:val="center"/>
            </w:pPr>
            <w:r>
              <w:rPr>
                <w:rFonts w:ascii="Times New Roman" w:hAnsi="Times New Roman"/>
                <w:color w:val="000000"/>
                <w:sz w:val="28"/>
              </w:rPr>
              <w:t>19</w:t>
            </w:r>
          </w:p>
        </w:tc>
        <w:tc>
          <w:tcPr>
            <w:tcW w:type="dxa" w:w="1663"/>
            <w:tcBorders>
              <w:top w:color="000000" w:sz="4" w:val="single"/>
              <w:left w:color="000000" w:sz="4" w:val="single"/>
              <w:bottom w:color="000000" w:sz="4" w:val="single"/>
              <w:right w:color="000000" w:sz="4" w:val="single"/>
            </w:tcBorders>
          </w:tcPr>
          <w:p w14:paraId="80020000">
            <w:pPr>
              <w:spacing w:after="0" w:line="240" w:lineRule="auto"/>
              <w:ind/>
              <w:jc w:val="center"/>
            </w:pPr>
            <w:r>
              <w:rPr>
                <w:rFonts w:ascii="Times New Roman" w:hAnsi="Times New Roman"/>
                <w:color w:val="000000"/>
                <w:sz w:val="28"/>
              </w:rPr>
              <w:t>Прутки латунные и бронзовые</w:t>
            </w:r>
          </w:p>
        </w:tc>
        <w:tc>
          <w:tcPr>
            <w:tcW w:type="dxa" w:w="1661"/>
            <w:tcBorders>
              <w:top w:color="000000" w:sz="4" w:val="single"/>
              <w:left w:color="000000" w:sz="4" w:val="single"/>
              <w:bottom w:color="000000" w:sz="4" w:val="single"/>
              <w:right w:color="000000" w:sz="4" w:val="single"/>
            </w:tcBorders>
          </w:tcPr>
          <w:p w14:paraId="81020000">
            <w:pPr>
              <w:spacing w:after="0" w:line="240" w:lineRule="auto"/>
              <w:ind/>
              <w:jc w:val="center"/>
            </w:pPr>
            <w:r>
              <w:rPr>
                <w:rFonts w:ascii="Times New Roman" w:hAnsi="Times New Roman"/>
                <w:color w:val="000000"/>
                <w:sz w:val="28"/>
              </w:rPr>
              <w:t>120</w:t>
            </w:r>
          </w:p>
        </w:tc>
        <w:tc>
          <w:tcPr>
            <w:tcW w:type="dxa" w:w="1663"/>
            <w:tcBorders>
              <w:top w:color="000000" w:sz="4" w:val="single"/>
              <w:left w:color="000000" w:sz="4" w:val="single"/>
              <w:bottom w:color="000000" w:sz="4" w:val="single"/>
              <w:right w:color="000000" w:sz="4" w:val="single"/>
            </w:tcBorders>
          </w:tcPr>
          <w:p w14:paraId="82020000">
            <w:pPr>
              <w:spacing w:after="0" w:line="240" w:lineRule="auto"/>
              <w:ind/>
              <w:jc w:val="center"/>
            </w:pPr>
            <w:r>
              <w:rPr>
                <w:rFonts w:ascii="Times New Roman" w:hAnsi="Times New Roman"/>
                <w:color w:val="000000"/>
                <w:sz w:val="28"/>
              </w:rPr>
              <w:t>0,8</w:t>
            </w:r>
          </w:p>
        </w:tc>
        <w:tc>
          <w:tcPr>
            <w:tcW w:type="dxa" w:w="1661"/>
            <w:tcBorders>
              <w:top w:color="000000" w:sz="4" w:val="single"/>
              <w:left w:color="000000" w:sz="4" w:val="single"/>
              <w:bottom w:color="000000" w:sz="4" w:val="single"/>
              <w:right w:color="000000" w:sz="4" w:val="single"/>
            </w:tcBorders>
          </w:tcPr>
          <w:p w14:paraId="83020000">
            <w:pPr>
              <w:spacing w:after="0" w:line="240" w:lineRule="auto"/>
              <w:ind/>
              <w:jc w:val="center"/>
            </w:pPr>
            <w:r>
              <w:rPr>
                <w:rFonts w:ascii="Times New Roman" w:hAnsi="Times New Roman"/>
                <w:color w:val="000000"/>
                <w:sz w:val="28"/>
              </w:rPr>
              <w:t>92,9</w:t>
            </w:r>
          </w:p>
        </w:tc>
        <w:tc>
          <w:tcPr>
            <w:tcW w:type="dxa" w:w="1663"/>
            <w:tcBorders>
              <w:top w:color="000000" w:sz="4" w:val="single"/>
              <w:left w:color="000000" w:sz="4" w:val="single"/>
              <w:bottom w:color="000000" w:sz="4" w:val="single"/>
              <w:right w:color="000000" w:sz="4" w:val="single"/>
            </w:tcBorders>
          </w:tcPr>
          <w:p w14:paraId="8402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85020000">
            <w:pPr>
              <w:spacing w:after="0" w:line="240" w:lineRule="auto"/>
              <w:ind/>
              <w:jc w:val="center"/>
            </w:pPr>
            <w:r>
              <w:rPr>
                <w:rFonts w:ascii="Times New Roman" w:hAnsi="Times New Roman"/>
                <w:color w:val="000000"/>
                <w:sz w:val="28"/>
              </w:rPr>
              <w:t>20</w:t>
            </w:r>
          </w:p>
        </w:tc>
        <w:tc>
          <w:tcPr>
            <w:tcW w:type="dxa" w:w="1663"/>
            <w:tcBorders>
              <w:top w:color="000000" w:sz="4" w:val="single"/>
              <w:left w:color="000000" w:sz="4" w:val="single"/>
              <w:bottom w:color="000000" w:sz="4" w:val="single"/>
              <w:right w:color="000000" w:sz="4" w:val="single"/>
            </w:tcBorders>
          </w:tcPr>
          <w:p w14:paraId="86020000">
            <w:pPr>
              <w:spacing w:after="0" w:line="240" w:lineRule="auto"/>
              <w:ind/>
              <w:jc w:val="center"/>
            </w:pPr>
            <w:r>
              <w:rPr>
                <w:rFonts w:ascii="Times New Roman" w:hAnsi="Times New Roman"/>
                <w:color w:val="000000"/>
                <w:sz w:val="28"/>
              </w:rPr>
              <w:t>Плиты текстолит, стеклотекстолит</w:t>
            </w:r>
          </w:p>
        </w:tc>
        <w:tc>
          <w:tcPr>
            <w:tcW w:type="dxa" w:w="1661"/>
            <w:tcBorders>
              <w:top w:color="000000" w:sz="4" w:val="single"/>
              <w:left w:color="000000" w:sz="4" w:val="single"/>
              <w:bottom w:color="000000" w:sz="4" w:val="single"/>
              <w:right w:color="000000" w:sz="4" w:val="single"/>
            </w:tcBorders>
          </w:tcPr>
          <w:p w14:paraId="87020000">
            <w:pPr>
              <w:spacing w:after="0" w:line="240" w:lineRule="auto"/>
              <w:ind/>
              <w:jc w:val="center"/>
            </w:pPr>
            <w:r>
              <w:rPr>
                <w:rFonts w:ascii="Times New Roman" w:hAnsi="Times New Roman"/>
                <w:color w:val="000000"/>
                <w:sz w:val="28"/>
              </w:rPr>
              <w:t>110</w:t>
            </w:r>
          </w:p>
        </w:tc>
        <w:tc>
          <w:tcPr>
            <w:tcW w:type="dxa" w:w="1663"/>
            <w:tcBorders>
              <w:top w:color="000000" w:sz="4" w:val="single"/>
              <w:left w:color="000000" w:sz="4" w:val="single"/>
              <w:bottom w:color="000000" w:sz="4" w:val="single"/>
              <w:right w:color="000000" w:sz="4" w:val="single"/>
            </w:tcBorders>
          </w:tcPr>
          <w:p w14:paraId="88020000">
            <w:pPr>
              <w:spacing w:after="0" w:line="240" w:lineRule="auto"/>
              <w:ind/>
              <w:jc w:val="center"/>
            </w:pPr>
            <w:r>
              <w:rPr>
                <w:rFonts w:ascii="Times New Roman" w:hAnsi="Times New Roman"/>
                <w:color w:val="000000"/>
                <w:sz w:val="28"/>
              </w:rPr>
              <w:t>0,7</w:t>
            </w:r>
          </w:p>
        </w:tc>
        <w:tc>
          <w:tcPr>
            <w:tcW w:type="dxa" w:w="1661"/>
            <w:tcBorders>
              <w:top w:color="000000" w:sz="4" w:val="single"/>
              <w:left w:color="000000" w:sz="4" w:val="single"/>
              <w:bottom w:color="000000" w:sz="4" w:val="single"/>
              <w:right w:color="000000" w:sz="4" w:val="single"/>
            </w:tcBorders>
          </w:tcPr>
          <w:p w14:paraId="89020000">
            <w:pPr>
              <w:spacing w:after="0" w:line="240" w:lineRule="auto"/>
              <w:ind/>
              <w:jc w:val="center"/>
            </w:pPr>
            <w:r>
              <w:rPr>
                <w:rFonts w:ascii="Times New Roman" w:hAnsi="Times New Roman"/>
                <w:color w:val="000000"/>
                <w:sz w:val="28"/>
              </w:rPr>
              <w:t>93,6</w:t>
            </w:r>
          </w:p>
        </w:tc>
        <w:tc>
          <w:tcPr>
            <w:tcW w:type="dxa" w:w="1663"/>
            <w:tcBorders>
              <w:top w:color="000000" w:sz="4" w:val="single"/>
              <w:left w:color="000000" w:sz="4" w:val="single"/>
              <w:bottom w:color="000000" w:sz="4" w:val="single"/>
              <w:right w:color="000000" w:sz="4" w:val="single"/>
            </w:tcBorders>
          </w:tcPr>
          <w:p w14:paraId="8A02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8B020000">
            <w:pPr>
              <w:spacing w:after="0" w:line="240" w:lineRule="auto"/>
              <w:ind/>
              <w:jc w:val="center"/>
            </w:pPr>
            <w:r>
              <w:rPr>
                <w:rFonts w:ascii="Times New Roman" w:hAnsi="Times New Roman"/>
                <w:color w:val="000000"/>
                <w:sz w:val="28"/>
              </w:rPr>
              <w:t>21</w:t>
            </w:r>
          </w:p>
        </w:tc>
        <w:tc>
          <w:tcPr>
            <w:tcW w:type="dxa" w:w="1663"/>
            <w:tcBorders>
              <w:top w:color="000000" w:sz="4" w:val="single"/>
              <w:left w:color="000000" w:sz="4" w:val="single"/>
              <w:bottom w:color="000000" w:sz="4" w:val="single"/>
              <w:right w:color="000000" w:sz="4" w:val="single"/>
            </w:tcBorders>
          </w:tcPr>
          <w:p w14:paraId="8C020000">
            <w:pPr>
              <w:spacing w:after="0" w:line="240" w:lineRule="auto"/>
              <w:ind/>
              <w:jc w:val="center"/>
            </w:pPr>
            <w:r>
              <w:rPr>
                <w:rFonts w:ascii="Times New Roman" w:hAnsi="Times New Roman"/>
                <w:color w:val="000000"/>
                <w:sz w:val="28"/>
              </w:rPr>
              <w:t>Газы технические (азот, аргон)</w:t>
            </w:r>
          </w:p>
        </w:tc>
        <w:tc>
          <w:tcPr>
            <w:tcW w:type="dxa" w:w="1661"/>
            <w:tcBorders>
              <w:top w:color="000000" w:sz="4" w:val="single"/>
              <w:left w:color="000000" w:sz="4" w:val="single"/>
              <w:bottom w:color="000000" w:sz="4" w:val="single"/>
              <w:right w:color="000000" w:sz="4" w:val="single"/>
            </w:tcBorders>
          </w:tcPr>
          <w:p w14:paraId="8D020000">
            <w:pPr>
              <w:spacing w:after="0" w:line="240" w:lineRule="auto"/>
              <w:ind/>
              <w:jc w:val="center"/>
            </w:pPr>
            <w:r>
              <w:rPr>
                <w:rFonts w:ascii="Times New Roman" w:hAnsi="Times New Roman"/>
                <w:color w:val="000000"/>
                <w:sz w:val="28"/>
              </w:rPr>
              <w:t>105</w:t>
            </w:r>
          </w:p>
        </w:tc>
        <w:tc>
          <w:tcPr>
            <w:tcW w:type="dxa" w:w="1663"/>
            <w:tcBorders>
              <w:top w:color="000000" w:sz="4" w:val="single"/>
              <w:left w:color="000000" w:sz="4" w:val="single"/>
              <w:bottom w:color="000000" w:sz="4" w:val="single"/>
              <w:right w:color="000000" w:sz="4" w:val="single"/>
            </w:tcBorders>
          </w:tcPr>
          <w:p w14:paraId="8E020000">
            <w:pPr>
              <w:spacing w:after="0" w:line="240" w:lineRule="auto"/>
              <w:ind/>
              <w:jc w:val="center"/>
            </w:pPr>
            <w:r>
              <w:rPr>
                <w:rFonts w:ascii="Times New Roman" w:hAnsi="Times New Roman"/>
                <w:color w:val="000000"/>
                <w:sz w:val="28"/>
              </w:rPr>
              <w:t>0,7</w:t>
            </w:r>
          </w:p>
        </w:tc>
        <w:tc>
          <w:tcPr>
            <w:tcW w:type="dxa" w:w="1661"/>
            <w:tcBorders>
              <w:top w:color="000000" w:sz="4" w:val="single"/>
              <w:left w:color="000000" w:sz="4" w:val="single"/>
              <w:bottom w:color="000000" w:sz="4" w:val="single"/>
              <w:right w:color="000000" w:sz="4" w:val="single"/>
            </w:tcBorders>
          </w:tcPr>
          <w:p w14:paraId="8F020000">
            <w:pPr>
              <w:spacing w:after="0" w:line="240" w:lineRule="auto"/>
              <w:ind/>
              <w:jc w:val="center"/>
            </w:pPr>
            <w:r>
              <w:rPr>
                <w:rFonts w:ascii="Times New Roman" w:hAnsi="Times New Roman"/>
                <w:color w:val="000000"/>
                <w:sz w:val="28"/>
              </w:rPr>
              <w:t>94,3</w:t>
            </w:r>
          </w:p>
        </w:tc>
        <w:tc>
          <w:tcPr>
            <w:tcW w:type="dxa" w:w="1663"/>
            <w:tcBorders>
              <w:top w:color="000000" w:sz="4" w:val="single"/>
              <w:left w:color="000000" w:sz="4" w:val="single"/>
              <w:bottom w:color="000000" w:sz="4" w:val="single"/>
              <w:right w:color="000000" w:sz="4" w:val="single"/>
            </w:tcBorders>
          </w:tcPr>
          <w:p w14:paraId="9002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91020000">
            <w:pPr>
              <w:spacing w:after="0" w:line="240" w:lineRule="auto"/>
              <w:ind/>
              <w:jc w:val="center"/>
            </w:pPr>
            <w:r>
              <w:rPr>
                <w:rFonts w:ascii="Times New Roman" w:hAnsi="Times New Roman"/>
                <w:color w:val="000000"/>
                <w:sz w:val="28"/>
              </w:rPr>
              <w:t>22</w:t>
            </w:r>
          </w:p>
        </w:tc>
        <w:tc>
          <w:tcPr>
            <w:tcW w:type="dxa" w:w="1663"/>
            <w:tcBorders>
              <w:top w:color="000000" w:sz="4" w:val="single"/>
              <w:left w:color="000000" w:sz="4" w:val="single"/>
              <w:bottom w:color="000000" w:sz="4" w:val="single"/>
              <w:right w:color="000000" w:sz="4" w:val="single"/>
            </w:tcBorders>
          </w:tcPr>
          <w:p w14:paraId="92020000">
            <w:pPr>
              <w:spacing w:after="0" w:line="240" w:lineRule="auto"/>
              <w:ind/>
              <w:jc w:val="center"/>
            </w:pPr>
            <w:r>
              <w:rPr>
                <w:rFonts w:ascii="Times New Roman" w:hAnsi="Times New Roman"/>
                <w:color w:val="000000"/>
                <w:sz w:val="28"/>
              </w:rPr>
              <w:t>Электроды графитовые</w:t>
            </w:r>
          </w:p>
        </w:tc>
        <w:tc>
          <w:tcPr>
            <w:tcW w:type="dxa" w:w="1661"/>
            <w:tcBorders>
              <w:top w:color="000000" w:sz="4" w:val="single"/>
              <w:left w:color="000000" w:sz="4" w:val="single"/>
              <w:bottom w:color="000000" w:sz="4" w:val="single"/>
              <w:right w:color="000000" w:sz="4" w:val="single"/>
            </w:tcBorders>
          </w:tcPr>
          <w:p w14:paraId="93020000">
            <w:pPr>
              <w:spacing w:after="0" w:line="240" w:lineRule="auto"/>
              <w:ind/>
              <w:jc w:val="center"/>
            </w:pPr>
            <w:r>
              <w:rPr>
                <w:rFonts w:ascii="Times New Roman" w:hAnsi="Times New Roman"/>
                <w:color w:val="000000"/>
                <w:sz w:val="28"/>
              </w:rPr>
              <w:t>95</w:t>
            </w:r>
          </w:p>
        </w:tc>
        <w:tc>
          <w:tcPr>
            <w:tcW w:type="dxa" w:w="1663"/>
            <w:tcBorders>
              <w:top w:color="000000" w:sz="4" w:val="single"/>
              <w:left w:color="000000" w:sz="4" w:val="single"/>
              <w:bottom w:color="000000" w:sz="4" w:val="single"/>
              <w:right w:color="000000" w:sz="4" w:val="single"/>
            </w:tcBorders>
          </w:tcPr>
          <w:p w14:paraId="94020000">
            <w:pPr>
              <w:spacing w:after="0" w:line="240" w:lineRule="auto"/>
              <w:ind/>
              <w:jc w:val="center"/>
            </w:pPr>
            <w:r>
              <w:rPr>
                <w:rFonts w:ascii="Times New Roman" w:hAnsi="Times New Roman"/>
                <w:color w:val="000000"/>
                <w:sz w:val="28"/>
              </w:rPr>
              <w:t>0,6</w:t>
            </w:r>
          </w:p>
        </w:tc>
        <w:tc>
          <w:tcPr>
            <w:tcW w:type="dxa" w:w="1661"/>
            <w:tcBorders>
              <w:top w:color="000000" w:sz="4" w:val="single"/>
              <w:left w:color="000000" w:sz="4" w:val="single"/>
              <w:bottom w:color="000000" w:sz="4" w:val="single"/>
              <w:right w:color="000000" w:sz="4" w:val="single"/>
            </w:tcBorders>
          </w:tcPr>
          <w:p w14:paraId="95020000">
            <w:pPr>
              <w:spacing w:after="0" w:line="240" w:lineRule="auto"/>
              <w:ind/>
              <w:jc w:val="center"/>
            </w:pPr>
            <w:r>
              <w:rPr>
                <w:rFonts w:ascii="Times New Roman" w:hAnsi="Times New Roman"/>
                <w:color w:val="000000"/>
                <w:sz w:val="28"/>
              </w:rPr>
              <w:t>94,9</w:t>
            </w:r>
          </w:p>
        </w:tc>
        <w:tc>
          <w:tcPr>
            <w:tcW w:type="dxa" w:w="1663"/>
            <w:tcBorders>
              <w:top w:color="000000" w:sz="4" w:val="single"/>
              <w:left w:color="000000" w:sz="4" w:val="single"/>
              <w:bottom w:color="000000" w:sz="4" w:val="single"/>
              <w:right w:color="000000" w:sz="4" w:val="single"/>
            </w:tcBorders>
          </w:tcPr>
          <w:p w14:paraId="9602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97020000">
            <w:pPr>
              <w:spacing w:after="0" w:line="240" w:lineRule="auto"/>
              <w:ind/>
              <w:jc w:val="center"/>
            </w:pPr>
            <w:r>
              <w:rPr>
                <w:rFonts w:ascii="Times New Roman" w:hAnsi="Times New Roman"/>
                <w:color w:val="000000"/>
                <w:sz w:val="28"/>
              </w:rPr>
              <w:t>23</w:t>
            </w:r>
          </w:p>
        </w:tc>
        <w:tc>
          <w:tcPr>
            <w:tcW w:type="dxa" w:w="1663"/>
            <w:tcBorders>
              <w:top w:color="000000" w:sz="4" w:val="single"/>
              <w:left w:color="000000" w:sz="4" w:val="single"/>
              <w:bottom w:color="000000" w:sz="4" w:val="single"/>
              <w:right w:color="000000" w:sz="4" w:val="single"/>
            </w:tcBorders>
          </w:tcPr>
          <w:p w14:paraId="98020000">
            <w:pPr>
              <w:spacing w:after="0" w:line="240" w:lineRule="auto"/>
              <w:ind/>
              <w:jc w:val="center"/>
            </w:pPr>
            <w:r>
              <w:rPr>
                <w:rFonts w:ascii="Times New Roman" w:hAnsi="Times New Roman"/>
                <w:color w:val="000000"/>
                <w:sz w:val="28"/>
              </w:rPr>
              <w:t>Присадочная проволока (нерж.)</w:t>
            </w:r>
          </w:p>
        </w:tc>
        <w:tc>
          <w:tcPr>
            <w:tcW w:type="dxa" w:w="1661"/>
            <w:tcBorders>
              <w:top w:color="000000" w:sz="4" w:val="single"/>
              <w:left w:color="000000" w:sz="4" w:val="single"/>
              <w:bottom w:color="000000" w:sz="4" w:val="single"/>
              <w:right w:color="000000" w:sz="4" w:val="single"/>
            </w:tcBorders>
          </w:tcPr>
          <w:p w14:paraId="99020000">
            <w:pPr>
              <w:spacing w:after="0" w:line="240" w:lineRule="auto"/>
              <w:ind/>
              <w:jc w:val="center"/>
            </w:pPr>
            <w:r>
              <w:rPr>
                <w:rFonts w:ascii="Times New Roman" w:hAnsi="Times New Roman"/>
                <w:color w:val="000000"/>
                <w:sz w:val="28"/>
              </w:rPr>
              <w:t>90</w:t>
            </w:r>
          </w:p>
        </w:tc>
        <w:tc>
          <w:tcPr>
            <w:tcW w:type="dxa" w:w="1663"/>
            <w:tcBorders>
              <w:top w:color="000000" w:sz="4" w:val="single"/>
              <w:left w:color="000000" w:sz="4" w:val="single"/>
              <w:bottom w:color="000000" w:sz="4" w:val="single"/>
              <w:right w:color="000000" w:sz="4" w:val="single"/>
            </w:tcBorders>
          </w:tcPr>
          <w:p w14:paraId="9A020000">
            <w:pPr>
              <w:spacing w:after="0" w:line="240" w:lineRule="auto"/>
              <w:ind/>
              <w:jc w:val="center"/>
            </w:pPr>
            <w:r>
              <w:rPr>
                <w:rFonts w:ascii="Times New Roman" w:hAnsi="Times New Roman"/>
                <w:color w:val="000000"/>
                <w:sz w:val="28"/>
              </w:rPr>
              <w:t>0,6</w:t>
            </w:r>
          </w:p>
        </w:tc>
        <w:tc>
          <w:tcPr>
            <w:tcW w:type="dxa" w:w="1661"/>
            <w:tcBorders>
              <w:top w:color="000000" w:sz="4" w:val="single"/>
              <w:left w:color="000000" w:sz="4" w:val="single"/>
              <w:bottom w:color="000000" w:sz="4" w:val="single"/>
              <w:right w:color="000000" w:sz="4" w:val="single"/>
            </w:tcBorders>
          </w:tcPr>
          <w:p w14:paraId="9B020000">
            <w:pPr>
              <w:spacing w:after="0" w:line="240" w:lineRule="auto"/>
              <w:ind/>
              <w:jc w:val="center"/>
            </w:pPr>
            <w:r>
              <w:rPr>
                <w:rFonts w:ascii="Times New Roman" w:hAnsi="Times New Roman"/>
                <w:color w:val="000000"/>
                <w:sz w:val="28"/>
              </w:rPr>
              <w:t>95,5</w:t>
            </w:r>
          </w:p>
        </w:tc>
        <w:tc>
          <w:tcPr>
            <w:tcW w:type="dxa" w:w="1663"/>
            <w:tcBorders>
              <w:top w:color="000000" w:sz="4" w:val="single"/>
              <w:left w:color="000000" w:sz="4" w:val="single"/>
              <w:bottom w:color="000000" w:sz="4" w:val="single"/>
              <w:right w:color="000000" w:sz="4" w:val="single"/>
            </w:tcBorders>
          </w:tcPr>
          <w:p w14:paraId="9C02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9D020000">
            <w:pPr>
              <w:spacing w:after="0" w:line="240" w:lineRule="auto"/>
              <w:ind/>
              <w:jc w:val="center"/>
            </w:pPr>
            <w:r>
              <w:rPr>
                <w:rFonts w:ascii="Times New Roman" w:hAnsi="Times New Roman"/>
                <w:color w:val="000000"/>
                <w:sz w:val="28"/>
              </w:rPr>
              <w:t>24</w:t>
            </w:r>
          </w:p>
        </w:tc>
        <w:tc>
          <w:tcPr>
            <w:tcW w:type="dxa" w:w="1663"/>
            <w:tcBorders>
              <w:top w:color="000000" w:sz="4" w:val="single"/>
              <w:left w:color="000000" w:sz="4" w:val="single"/>
              <w:bottom w:color="000000" w:sz="4" w:val="single"/>
              <w:right w:color="000000" w:sz="4" w:val="single"/>
            </w:tcBorders>
          </w:tcPr>
          <w:p w14:paraId="9E020000">
            <w:pPr>
              <w:spacing w:after="0" w:line="240" w:lineRule="auto"/>
              <w:ind/>
              <w:jc w:val="center"/>
            </w:pPr>
            <w:r>
              <w:rPr>
                <w:rFonts w:ascii="Times New Roman" w:hAnsi="Times New Roman"/>
                <w:color w:val="000000"/>
                <w:sz w:val="28"/>
              </w:rPr>
              <w:t>Ленты конвейерные резиновые</w:t>
            </w:r>
          </w:p>
        </w:tc>
        <w:tc>
          <w:tcPr>
            <w:tcW w:type="dxa" w:w="1661"/>
            <w:tcBorders>
              <w:top w:color="000000" w:sz="4" w:val="single"/>
              <w:left w:color="000000" w:sz="4" w:val="single"/>
              <w:bottom w:color="000000" w:sz="4" w:val="single"/>
              <w:right w:color="000000" w:sz="4" w:val="single"/>
            </w:tcBorders>
          </w:tcPr>
          <w:p w14:paraId="9F020000">
            <w:pPr>
              <w:spacing w:after="0" w:line="240" w:lineRule="auto"/>
              <w:ind/>
              <w:jc w:val="center"/>
            </w:pPr>
            <w:r>
              <w:rPr>
                <w:rFonts w:ascii="Times New Roman" w:hAnsi="Times New Roman"/>
                <w:color w:val="000000"/>
                <w:sz w:val="28"/>
              </w:rPr>
              <w:t>85</w:t>
            </w:r>
          </w:p>
        </w:tc>
        <w:tc>
          <w:tcPr>
            <w:tcW w:type="dxa" w:w="1663"/>
            <w:tcBorders>
              <w:top w:color="000000" w:sz="4" w:val="single"/>
              <w:left w:color="000000" w:sz="4" w:val="single"/>
              <w:bottom w:color="000000" w:sz="4" w:val="single"/>
              <w:right w:color="000000" w:sz="4" w:val="single"/>
            </w:tcBorders>
          </w:tcPr>
          <w:p w14:paraId="A0020000">
            <w:pPr>
              <w:spacing w:after="0" w:line="240" w:lineRule="auto"/>
              <w:ind/>
              <w:jc w:val="center"/>
            </w:pPr>
            <w:r>
              <w:rPr>
                <w:rFonts w:ascii="Times New Roman" w:hAnsi="Times New Roman"/>
                <w:color w:val="000000"/>
                <w:sz w:val="28"/>
              </w:rPr>
              <w:t>0,5</w:t>
            </w:r>
          </w:p>
        </w:tc>
        <w:tc>
          <w:tcPr>
            <w:tcW w:type="dxa" w:w="1661"/>
            <w:tcBorders>
              <w:top w:color="000000" w:sz="4" w:val="single"/>
              <w:left w:color="000000" w:sz="4" w:val="single"/>
              <w:bottom w:color="000000" w:sz="4" w:val="single"/>
              <w:right w:color="000000" w:sz="4" w:val="single"/>
            </w:tcBorders>
          </w:tcPr>
          <w:p w14:paraId="A1020000">
            <w:pPr>
              <w:spacing w:after="0" w:line="240" w:lineRule="auto"/>
              <w:ind/>
              <w:jc w:val="center"/>
            </w:pPr>
            <w:r>
              <w:rPr>
                <w:rFonts w:ascii="Times New Roman" w:hAnsi="Times New Roman"/>
                <w:color w:val="000000"/>
                <w:sz w:val="28"/>
              </w:rPr>
              <w:t>96,0</w:t>
            </w:r>
          </w:p>
        </w:tc>
        <w:tc>
          <w:tcPr>
            <w:tcW w:type="dxa" w:w="1663"/>
            <w:tcBorders>
              <w:top w:color="000000" w:sz="4" w:val="single"/>
              <w:left w:color="000000" w:sz="4" w:val="single"/>
              <w:bottom w:color="000000" w:sz="4" w:val="single"/>
              <w:right w:color="000000" w:sz="4" w:val="single"/>
            </w:tcBorders>
          </w:tcPr>
          <w:p w14:paraId="A202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A3020000">
            <w:pPr>
              <w:spacing w:after="0" w:line="240" w:lineRule="auto"/>
              <w:ind/>
              <w:jc w:val="center"/>
            </w:pPr>
            <w:r>
              <w:rPr>
                <w:rFonts w:ascii="Times New Roman" w:hAnsi="Times New Roman"/>
                <w:color w:val="000000"/>
                <w:sz w:val="28"/>
              </w:rPr>
              <w:t>25</w:t>
            </w:r>
          </w:p>
        </w:tc>
        <w:tc>
          <w:tcPr>
            <w:tcW w:type="dxa" w:w="1663"/>
            <w:tcBorders>
              <w:top w:color="000000" w:sz="4" w:val="single"/>
              <w:left w:color="000000" w:sz="4" w:val="single"/>
              <w:bottom w:color="000000" w:sz="4" w:val="single"/>
              <w:right w:color="000000" w:sz="4" w:val="single"/>
            </w:tcBorders>
          </w:tcPr>
          <w:p w14:paraId="A4020000">
            <w:pPr>
              <w:spacing w:after="0" w:line="240" w:lineRule="auto"/>
              <w:ind/>
              <w:jc w:val="center"/>
            </w:pPr>
            <w:r>
              <w:rPr>
                <w:rFonts w:ascii="Times New Roman" w:hAnsi="Times New Roman"/>
                <w:color w:val="000000"/>
                <w:sz w:val="28"/>
              </w:rPr>
              <w:t>Насосы (запчасти и комплектующие)</w:t>
            </w:r>
          </w:p>
        </w:tc>
        <w:tc>
          <w:tcPr>
            <w:tcW w:type="dxa" w:w="1661"/>
            <w:tcBorders>
              <w:top w:color="000000" w:sz="4" w:val="single"/>
              <w:left w:color="000000" w:sz="4" w:val="single"/>
              <w:bottom w:color="000000" w:sz="4" w:val="single"/>
              <w:right w:color="000000" w:sz="4" w:val="single"/>
            </w:tcBorders>
          </w:tcPr>
          <w:p w14:paraId="A5020000">
            <w:pPr>
              <w:spacing w:after="0" w:line="240" w:lineRule="auto"/>
              <w:ind/>
              <w:jc w:val="center"/>
            </w:pPr>
            <w:r>
              <w:rPr>
                <w:rFonts w:ascii="Times New Roman" w:hAnsi="Times New Roman"/>
                <w:color w:val="000000"/>
                <w:sz w:val="28"/>
              </w:rPr>
              <w:t>80</w:t>
            </w:r>
          </w:p>
        </w:tc>
        <w:tc>
          <w:tcPr>
            <w:tcW w:type="dxa" w:w="1663"/>
            <w:tcBorders>
              <w:top w:color="000000" w:sz="4" w:val="single"/>
              <w:left w:color="000000" w:sz="4" w:val="single"/>
              <w:bottom w:color="000000" w:sz="4" w:val="single"/>
              <w:right w:color="000000" w:sz="4" w:val="single"/>
            </w:tcBorders>
          </w:tcPr>
          <w:p w14:paraId="A6020000">
            <w:pPr>
              <w:spacing w:after="0" w:line="240" w:lineRule="auto"/>
              <w:ind/>
              <w:jc w:val="center"/>
            </w:pPr>
            <w:r>
              <w:rPr>
                <w:rFonts w:ascii="Times New Roman" w:hAnsi="Times New Roman"/>
                <w:color w:val="000000"/>
                <w:sz w:val="28"/>
              </w:rPr>
              <w:t>0,5</w:t>
            </w:r>
          </w:p>
        </w:tc>
        <w:tc>
          <w:tcPr>
            <w:tcW w:type="dxa" w:w="1661"/>
            <w:tcBorders>
              <w:top w:color="000000" w:sz="4" w:val="single"/>
              <w:left w:color="000000" w:sz="4" w:val="single"/>
              <w:bottom w:color="000000" w:sz="4" w:val="single"/>
              <w:right w:color="000000" w:sz="4" w:val="single"/>
            </w:tcBorders>
          </w:tcPr>
          <w:p w14:paraId="A7020000">
            <w:pPr>
              <w:spacing w:after="0" w:line="240" w:lineRule="auto"/>
              <w:ind/>
              <w:jc w:val="center"/>
            </w:pPr>
            <w:r>
              <w:rPr>
                <w:rFonts w:ascii="Times New Roman" w:hAnsi="Times New Roman"/>
                <w:color w:val="000000"/>
                <w:sz w:val="28"/>
              </w:rPr>
              <w:t>96,5</w:t>
            </w:r>
          </w:p>
        </w:tc>
        <w:tc>
          <w:tcPr>
            <w:tcW w:type="dxa" w:w="1663"/>
            <w:tcBorders>
              <w:top w:color="000000" w:sz="4" w:val="single"/>
              <w:left w:color="000000" w:sz="4" w:val="single"/>
              <w:bottom w:color="000000" w:sz="4" w:val="single"/>
              <w:right w:color="000000" w:sz="4" w:val="single"/>
            </w:tcBorders>
          </w:tcPr>
          <w:p w14:paraId="A802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A9020000">
            <w:pPr>
              <w:spacing w:after="0" w:line="240" w:lineRule="auto"/>
              <w:ind/>
              <w:jc w:val="center"/>
            </w:pPr>
            <w:r>
              <w:rPr>
                <w:rFonts w:ascii="Times New Roman" w:hAnsi="Times New Roman"/>
                <w:color w:val="000000"/>
                <w:sz w:val="28"/>
              </w:rPr>
              <w:t>26</w:t>
            </w:r>
          </w:p>
        </w:tc>
        <w:tc>
          <w:tcPr>
            <w:tcW w:type="dxa" w:w="1663"/>
            <w:tcBorders>
              <w:top w:color="000000" w:sz="4" w:val="single"/>
              <w:left w:color="000000" w:sz="4" w:val="single"/>
              <w:bottom w:color="000000" w:sz="4" w:val="single"/>
              <w:right w:color="000000" w:sz="4" w:val="single"/>
            </w:tcBorders>
          </w:tcPr>
          <w:p w14:paraId="AA020000">
            <w:pPr>
              <w:spacing w:after="0" w:line="240" w:lineRule="auto"/>
              <w:ind/>
              <w:jc w:val="center"/>
            </w:pPr>
            <w:r>
              <w:rPr>
                <w:rFonts w:ascii="Times New Roman" w:hAnsi="Times New Roman"/>
                <w:color w:val="000000"/>
                <w:sz w:val="28"/>
              </w:rPr>
              <w:t>Фторопласт листовой</w:t>
            </w:r>
          </w:p>
        </w:tc>
        <w:tc>
          <w:tcPr>
            <w:tcW w:type="dxa" w:w="1661"/>
            <w:tcBorders>
              <w:top w:color="000000" w:sz="4" w:val="single"/>
              <w:left w:color="000000" w:sz="4" w:val="single"/>
              <w:bottom w:color="000000" w:sz="4" w:val="single"/>
              <w:right w:color="000000" w:sz="4" w:val="single"/>
            </w:tcBorders>
          </w:tcPr>
          <w:p w14:paraId="AB020000">
            <w:pPr>
              <w:spacing w:after="0" w:line="240" w:lineRule="auto"/>
              <w:ind/>
              <w:jc w:val="center"/>
            </w:pPr>
            <w:r>
              <w:rPr>
                <w:rFonts w:ascii="Times New Roman" w:hAnsi="Times New Roman"/>
                <w:color w:val="000000"/>
                <w:sz w:val="28"/>
              </w:rPr>
              <w:t>75</w:t>
            </w:r>
          </w:p>
        </w:tc>
        <w:tc>
          <w:tcPr>
            <w:tcW w:type="dxa" w:w="1663"/>
            <w:tcBorders>
              <w:top w:color="000000" w:sz="4" w:val="single"/>
              <w:left w:color="000000" w:sz="4" w:val="single"/>
              <w:bottom w:color="000000" w:sz="4" w:val="single"/>
              <w:right w:color="000000" w:sz="4" w:val="single"/>
            </w:tcBorders>
          </w:tcPr>
          <w:p w14:paraId="AC020000">
            <w:pPr>
              <w:spacing w:after="0" w:line="240" w:lineRule="auto"/>
              <w:ind/>
              <w:jc w:val="center"/>
            </w:pPr>
            <w:r>
              <w:rPr>
                <w:rFonts w:ascii="Times New Roman" w:hAnsi="Times New Roman"/>
                <w:color w:val="000000"/>
                <w:sz w:val="28"/>
              </w:rPr>
              <w:t>0,5</w:t>
            </w:r>
          </w:p>
        </w:tc>
        <w:tc>
          <w:tcPr>
            <w:tcW w:type="dxa" w:w="1661"/>
            <w:tcBorders>
              <w:top w:color="000000" w:sz="4" w:val="single"/>
              <w:left w:color="000000" w:sz="4" w:val="single"/>
              <w:bottom w:color="000000" w:sz="4" w:val="single"/>
              <w:right w:color="000000" w:sz="4" w:val="single"/>
            </w:tcBorders>
          </w:tcPr>
          <w:p w14:paraId="AD020000">
            <w:pPr>
              <w:spacing w:after="0" w:line="240" w:lineRule="auto"/>
              <w:ind/>
              <w:jc w:val="center"/>
            </w:pPr>
            <w:r>
              <w:rPr>
                <w:rFonts w:ascii="Times New Roman" w:hAnsi="Times New Roman"/>
                <w:color w:val="000000"/>
                <w:sz w:val="28"/>
              </w:rPr>
              <w:t>97,0</w:t>
            </w:r>
          </w:p>
        </w:tc>
        <w:tc>
          <w:tcPr>
            <w:tcW w:type="dxa" w:w="1663"/>
            <w:tcBorders>
              <w:top w:color="000000" w:sz="4" w:val="single"/>
              <w:left w:color="000000" w:sz="4" w:val="single"/>
              <w:bottom w:color="000000" w:sz="4" w:val="single"/>
              <w:right w:color="000000" w:sz="4" w:val="single"/>
            </w:tcBorders>
          </w:tcPr>
          <w:p w14:paraId="AE02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AF020000">
            <w:pPr>
              <w:spacing w:after="0" w:line="240" w:lineRule="auto"/>
              <w:ind/>
              <w:jc w:val="center"/>
            </w:pPr>
            <w:r>
              <w:rPr>
                <w:rFonts w:ascii="Times New Roman" w:hAnsi="Times New Roman"/>
                <w:color w:val="000000"/>
                <w:sz w:val="28"/>
              </w:rPr>
              <w:t>27</w:t>
            </w:r>
          </w:p>
        </w:tc>
        <w:tc>
          <w:tcPr>
            <w:tcW w:type="dxa" w:w="1663"/>
            <w:tcBorders>
              <w:top w:color="000000" w:sz="4" w:val="single"/>
              <w:left w:color="000000" w:sz="4" w:val="single"/>
              <w:bottom w:color="000000" w:sz="4" w:val="single"/>
              <w:right w:color="000000" w:sz="4" w:val="single"/>
            </w:tcBorders>
          </w:tcPr>
          <w:p w14:paraId="B0020000">
            <w:pPr>
              <w:spacing w:after="0" w:line="240" w:lineRule="auto"/>
              <w:ind/>
              <w:jc w:val="center"/>
            </w:pPr>
            <w:r>
              <w:rPr>
                <w:rFonts w:ascii="Times New Roman" w:hAnsi="Times New Roman"/>
                <w:color w:val="000000"/>
                <w:sz w:val="28"/>
              </w:rPr>
              <w:t>Средства защиты СИЗ (спецодежда)</w:t>
            </w:r>
          </w:p>
        </w:tc>
        <w:tc>
          <w:tcPr>
            <w:tcW w:type="dxa" w:w="1661"/>
            <w:tcBorders>
              <w:top w:color="000000" w:sz="4" w:val="single"/>
              <w:left w:color="000000" w:sz="4" w:val="single"/>
              <w:bottom w:color="000000" w:sz="4" w:val="single"/>
              <w:right w:color="000000" w:sz="4" w:val="single"/>
            </w:tcBorders>
          </w:tcPr>
          <w:p w14:paraId="B1020000">
            <w:pPr>
              <w:spacing w:after="0" w:line="240" w:lineRule="auto"/>
              <w:ind/>
              <w:jc w:val="center"/>
            </w:pPr>
            <w:r>
              <w:rPr>
                <w:rFonts w:ascii="Times New Roman" w:hAnsi="Times New Roman"/>
                <w:color w:val="000000"/>
                <w:sz w:val="28"/>
              </w:rPr>
              <w:t>70</w:t>
            </w:r>
          </w:p>
        </w:tc>
        <w:tc>
          <w:tcPr>
            <w:tcW w:type="dxa" w:w="1663"/>
            <w:tcBorders>
              <w:top w:color="000000" w:sz="4" w:val="single"/>
              <w:left w:color="000000" w:sz="4" w:val="single"/>
              <w:bottom w:color="000000" w:sz="4" w:val="single"/>
              <w:right w:color="000000" w:sz="4" w:val="single"/>
            </w:tcBorders>
          </w:tcPr>
          <w:p w14:paraId="B2020000">
            <w:pPr>
              <w:spacing w:after="0" w:line="240" w:lineRule="auto"/>
              <w:ind/>
              <w:jc w:val="center"/>
            </w:pPr>
            <w:r>
              <w:rPr>
                <w:rFonts w:ascii="Times New Roman" w:hAnsi="Times New Roman"/>
                <w:color w:val="000000"/>
                <w:sz w:val="28"/>
              </w:rPr>
              <w:t>0,4</w:t>
            </w:r>
          </w:p>
        </w:tc>
        <w:tc>
          <w:tcPr>
            <w:tcW w:type="dxa" w:w="1661"/>
            <w:tcBorders>
              <w:top w:color="000000" w:sz="4" w:val="single"/>
              <w:left w:color="000000" w:sz="4" w:val="single"/>
              <w:bottom w:color="000000" w:sz="4" w:val="single"/>
              <w:right w:color="000000" w:sz="4" w:val="single"/>
            </w:tcBorders>
          </w:tcPr>
          <w:p w14:paraId="B3020000">
            <w:pPr>
              <w:spacing w:after="0" w:line="240" w:lineRule="auto"/>
              <w:ind/>
              <w:jc w:val="center"/>
            </w:pPr>
            <w:r>
              <w:rPr>
                <w:rFonts w:ascii="Times New Roman" w:hAnsi="Times New Roman"/>
                <w:color w:val="000000"/>
                <w:sz w:val="28"/>
              </w:rPr>
              <w:t>97,4</w:t>
            </w:r>
          </w:p>
        </w:tc>
        <w:tc>
          <w:tcPr>
            <w:tcW w:type="dxa" w:w="1663"/>
            <w:tcBorders>
              <w:top w:color="000000" w:sz="4" w:val="single"/>
              <w:left w:color="000000" w:sz="4" w:val="single"/>
              <w:bottom w:color="000000" w:sz="4" w:val="single"/>
              <w:right w:color="000000" w:sz="4" w:val="single"/>
            </w:tcBorders>
          </w:tcPr>
          <w:p w14:paraId="B402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B5020000">
            <w:pPr>
              <w:spacing w:after="0" w:line="240" w:lineRule="auto"/>
              <w:ind/>
              <w:jc w:val="center"/>
            </w:pPr>
            <w:r>
              <w:rPr>
                <w:rFonts w:ascii="Times New Roman" w:hAnsi="Times New Roman"/>
                <w:color w:val="000000"/>
                <w:sz w:val="28"/>
              </w:rPr>
              <w:t>28</w:t>
            </w:r>
          </w:p>
        </w:tc>
        <w:tc>
          <w:tcPr>
            <w:tcW w:type="dxa" w:w="1663"/>
            <w:tcBorders>
              <w:top w:color="000000" w:sz="4" w:val="single"/>
              <w:left w:color="000000" w:sz="4" w:val="single"/>
              <w:bottom w:color="000000" w:sz="4" w:val="single"/>
              <w:right w:color="000000" w:sz="4" w:val="single"/>
            </w:tcBorders>
          </w:tcPr>
          <w:p w14:paraId="B6020000">
            <w:pPr>
              <w:spacing w:after="0" w:line="240" w:lineRule="auto"/>
              <w:ind/>
              <w:jc w:val="center"/>
            </w:pPr>
            <w:r>
              <w:rPr>
                <w:rFonts w:ascii="Times New Roman" w:hAnsi="Times New Roman"/>
                <w:color w:val="000000"/>
                <w:sz w:val="28"/>
              </w:rPr>
              <w:t>Химикаты для очистки и пассивации</w:t>
            </w:r>
          </w:p>
        </w:tc>
        <w:tc>
          <w:tcPr>
            <w:tcW w:type="dxa" w:w="1661"/>
            <w:tcBorders>
              <w:top w:color="000000" w:sz="4" w:val="single"/>
              <w:left w:color="000000" w:sz="4" w:val="single"/>
              <w:bottom w:color="000000" w:sz="4" w:val="single"/>
              <w:right w:color="000000" w:sz="4" w:val="single"/>
            </w:tcBorders>
          </w:tcPr>
          <w:p w14:paraId="B7020000">
            <w:pPr>
              <w:spacing w:after="0" w:line="240" w:lineRule="auto"/>
              <w:ind/>
              <w:jc w:val="center"/>
            </w:pPr>
            <w:r>
              <w:rPr>
                <w:rFonts w:ascii="Times New Roman" w:hAnsi="Times New Roman"/>
                <w:color w:val="000000"/>
                <w:sz w:val="28"/>
              </w:rPr>
              <w:t>65</w:t>
            </w:r>
          </w:p>
        </w:tc>
        <w:tc>
          <w:tcPr>
            <w:tcW w:type="dxa" w:w="1663"/>
            <w:tcBorders>
              <w:top w:color="000000" w:sz="4" w:val="single"/>
              <w:left w:color="000000" w:sz="4" w:val="single"/>
              <w:bottom w:color="000000" w:sz="4" w:val="single"/>
              <w:right w:color="000000" w:sz="4" w:val="single"/>
            </w:tcBorders>
          </w:tcPr>
          <w:p w14:paraId="B8020000">
            <w:pPr>
              <w:spacing w:after="0" w:line="240" w:lineRule="auto"/>
              <w:ind/>
              <w:jc w:val="center"/>
            </w:pPr>
            <w:r>
              <w:rPr>
                <w:rFonts w:ascii="Times New Roman" w:hAnsi="Times New Roman"/>
                <w:color w:val="000000"/>
                <w:sz w:val="28"/>
              </w:rPr>
              <w:t>0,4</w:t>
            </w:r>
          </w:p>
        </w:tc>
        <w:tc>
          <w:tcPr>
            <w:tcW w:type="dxa" w:w="1661"/>
            <w:tcBorders>
              <w:top w:color="000000" w:sz="4" w:val="single"/>
              <w:left w:color="000000" w:sz="4" w:val="single"/>
              <w:bottom w:color="000000" w:sz="4" w:val="single"/>
              <w:right w:color="000000" w:sz="4" w:val="single"/>
            </w:tcBorders>
          </w:tcPr>
          <w:p w14:paraId="B9020000">
            <w:pPr>
              <w:spacing w:after="0" w:line="240" w:lineRule="auto"/>
              <w:ind/>
              <w:jc w:val="center"/>
            </w:pPr>
            <w:r>
              <w:rPr>
                <w:rFonts w:ascii="Times New Roman" w:hAnsi="Times New Roman"/>
                <w:color w:val="000000"/>
                <w:sz w:val="28"/>
              </w:rPr>
              <w:t>97,8</w:t>
            </w:r>
          </w:p>
        </w:tc>
        <w:tc>
          <w:tcPr>
            <w:tcW w:type="dxa" w:w="1663"/>
            <w:tcBorders>
              <w:top w:color="000000" w:sz="4" w:val="single"/>
              <w:left w:color="000000" w:sz="4" w:val="single"/>
              <w:bottom w:color="000000" w:sz="4" w:val="single"/>
              <w:right w:color="000000" w:sz="4" w:val="single"/>
            </w:tcBorders>
          </w:tcPr>
          <w:p w14:paraId="BA02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BB020000">
            <w:pPr>
              <w:spacing w:after="0" w:line="240" w:lineRule="auto"/>
              <w:ind/>
              <w:jc w:val="center"/>
            </w:pPr>
            <w:r>
              <w:rPr>
                <w:rFonts w:ascii="Times New Roman" w:hAnsi="Times New Roman"/>
                <w:color w:val="000000"/>
                <w:sz w:val="28"/>
              </w:rPr>
              <w:t>29</w:t>
            </w:r>
          </w:p>
        </w:tc>
        <w:tc>
          <w:tcPr>
            <w:tcW w:type="dxa" w:w="1663"/>
            <w:tcBorders>
              <w:top w:color="000000" w:sz="4" w:val="single"/>
              <w:left w:color="000000" w:sz="4" w:val="single"/>
              <w:bottom w:color="000000" w:sz="4" w:val="single"/>
              <w:right w:color="000000" w:sz="4" w:val="single"/>
            </w:tcBorders>
          </w:tcPr>
          <w:p w14:paraId="BC020000">
            <w:pPr>
              <w:spacing w:after="0" w:line="240" w:lineRule="auto"/>
              <w:ind/>
              <w:jc w:val="center"/>
            </w:pPr>
            <w:r>
              <w:rPr>
                <w:rFonts w:ascii="Times New Roman" w:hAnsi="Times New Roman"/>
                <w:color w:val="000000"/>
                <w:sz w:val="28"/>
              </w:rPr>
              <w:t>Электротехнические материалы</w:t>
            </w:r>
          </w:p>
        </w:tc>
        <w:tc>
          <w:tcPr>
            <w:tcW w:type="dxa" w:w="1661"/>
            <w:tcBorders>
              <w:top w:color="000000" w:sz="4" w:val="single"/>
              <w:left w:color="000000" w:sz="4" w:val="single"/>
              <w:bottom w:color="000000" w:sz="4" w:val="single"/>
              <w:right w:color="000000" w:sz="4" w:val="single"/>
            </w:tcBorders>
          </w:tcPr>
          <w:p w14:paraId="BD020000">
            <w:pPr>
              <w:spacing w:after="0" w:line="240" w:lineRule="auto"/>
              <w:ind/>
              <w:jc w:val="center"/>
            </w:pPr>
            <w:r>
              <w:rPr>
                <w:rFonts w:ascii="Times New Roman" w:hAnsi="Times New Roman"/>
                <w:color w:val="000000"/>
                <w:sz w:val="28"/>
              </w:rPr>
              <w:t>60</w:t>
            </w:r>
          </w:p>
        </w:tc>
        <w:tc>
          <w:tcPr>
            <w:tcW w:type="dxa" w:w="1663"/>
            <w:tcBorders>
              <w:top w:color="000000" w:sz="4" w:val="single"/>
              <w:left w:color="000000" w:sz="4" w:val="single"/>
              <w:bottom w:color="000000" w:sz="4" w:val="single"/>
              <w:right w:color="000000" w:sz="4" w:val="single"/>
            </w:tcBorders>
          </w:tcPr>
          <w:p w14:paraId="BE020000">
            <w:pPr>
              <w:spacing w:after="0" w:line="240" w:lineRule="auto"/>
              <w:ind/>
              <w:jc w:val="center"/>
            </w:pPr>
            <w:r>
              <w:rPr>
                <w:rFonts w:ascii="Times New Roman" w:hAnsi="Times New Roman"/>
                <w:color w:val="000000"/>
                <w:sz w:val="28"/>
              </w:rPr>
              <w:t>0,4</w:t>
            </w:r>
          </w:p>
        </w:tc>
        <w:tc>
          <w:tcPr>
            <w:tcW w:type="dxa" w:w="1661"/>
            <w:tcBorders>
              <w:top w:color="000000" w:sz="4" w:val="single"/>
              <w:left w:color="000000" w:sz="4" w:val="single"/>
              <w:bottom w:color="000000" w:sz="4" w:val="single"/>
              <w:right w:color="000000" w:sz="4" w:val="single"/>
            </w:tcBorders>
          </w:tcPr>
          <w:p w14:paraId="BF020000">
            <w:pPr>
              <w:spacing w:after="0" w:line="240" w:lineRule="auto"/>
              <w:ind/>
              <w:jc w:val="center"/>
            </w:pPr>
            <w:r>
              <w:rPr>
                <w:rFonts w:ascii="Times New Roman" w:hAnsi="Times New Roman"/>
                <w:color w:val="000000"/>
                <w:sz w:val="28"/>
              </w:rPr>
              <w:t>98,2</w:t>
            </w:r>
          </w:p>
        </w:tc>
        <w:tc>
          <w:tcPr>
            <w:tcW w:type="dxa" w:w="1663"/>
            <w:tcBorders>
              <w:top w:color="000000" w:sz="4" w:val="single"/>
              <w:left w:color="000000" w:sz="4" w:val="single"/>
              <w:bottom w:color="000000" w:sz="4" w:val="single"/>
              <w:right w:color="000000" w:sz="4" w:val="single"/>
            </w:tcBorders>
          </w:tcPr>
          <w:p w14:paraId="C002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C1020000">
            <w:pPr>
              <w:spacing w:after="0" w:line="240" w:lineRule="auto"/>
              <w:ind/>
              <w:jc w:val="center"/>
            </w:pPr>
            <w:r>
              <w:rPr>
                <w:rFonts w:ascii="Times New Roman" w:hAnsi="Times New Roman"/>
                <w:color w:val="000000"/>
                <w:sz w:val="28"/>
              </w:rPr>
              <w:t>30</w:t>
            </w:r>
          </w:p>
        </w:tc>
        <w:tc>
          <w:tcPr>
            <w:tcW w:type="dxa" w:w="1663"/>
            <w:tcBorders>
              <w:top w:color="000000" w:sz="4" w:val="single"/>
              <w:left w:color="000000" w:sz="4" w:val="single"/>
              <w:bottom w:color="000000" w:sz="4" w:val="single"/>
              <w:right w:color="000000" w:sz="4" w:val="single"/>
            </w:tcBorders>
          </w:tcPr>
          <w:p w14:paraId="C2020000">
            <w:pPr>
              <w:spacing w:after="0" w:line="240" w:lineRule="auto"/>
              <w:ind/>
              <w:jc w:val="center"/>
            </w:pPr>
            <w:r>
              <w:rPr>
                <w:rFonts w:ascii="Times New Roman" w:hAnsi="Times New Roman"/>
                <w:color w:val="000000"/>
                <w:sz w:val="28"/>
              </w:rPr>
              <w:t>Клеи конструкционные</w:t>
            </w:r>
          </w:p>
        </w:tc>
        <w:tc>
          <w:tcPr>
            <w:tcW w:type="dxa" w:w="1661"/>
            <w:tcBorders>
              <w:top w:color="000000" w:sz="4" w:val="single"/>
              <w:left w:color="000000" w:sz="4" w:val="single"/>
              <w:bottom w:color="000000" w:sz="4" w:val="single"/>
              <w:right w:color="000000" w:sz="4" w:val="single"/>
            </w:tcBorders>
          </w:tcPr>
          <w:p w14:paraId="C3020000">
            <w:pPr>
              <w:spacing w:after="0" w:line="240" w:lineRule="auto"/>
              <w:ind/>
              <w:jc w:val="center"/>
            </w:pPr>
            <w:r>
              <w:rPr>
                <w:rFonts w:ascii="Times New Roman" w:hAnsi="Times New Roman"/>
                <w:color w:val="000000"/>
                <w:sz w:val="28"/>
              </w:rPr>
              <w:t>55</w:t>
            </w:r>
          </w:p>
        </w:tc>
        <w:tc>
          <w:tcPr>
            <w:tcW w:type="dxa" w:w="1663"/>
            <w:tcBorders>
              <w:top w:color="000000" w:sz="4" w:val="single"/>
              <w:left w:color="000000" w:sz="4" w:val="single"/>
              <w:bottom w:color="000000" w:sz="4" w:val="single"/>
              <w:right w:color="000000" w:sz="4" w:val="single"/>
            </w:tcBorders>
          </w:tcPr>
          <w:p w14:paraId="C4020000">
            <w:pPr>
              <w:spacing w:after="0" w:line="240" w:lineRule="auto"/>
              <w:ind/>
              <w:jc w:val="center"/>
            </w:pPr>
            <w:r>
              <w:rPr>
                <w:rFonts w:ascii="Times New Roman" w:hAnsi="Times New Roman"/>
                <w:color w:val="000000"/>
                <w:sz w:val="28"/>
              </w:rPr>
              <w:t>0,3</w:t>
            </w:r>
          </w:p>
        </w:tc>
        <w:tc>
          <w:tcPr>
            <w:tcW w:type="dxa" w:w="1661"/>
            <w:tcBorders>
              <w:top w:color="000000" w:sz="4" w:val="single"/>
              <w:left w:color="000000" w:sz="4" w:val="single"/>
              <w:bottom w:color="000000" w:sz="4" w:val="single"/>
              <w:right w:color="000000" w:sz="4" w:val="single"/>
            </w:tcBorders>
          </w:tcPr>
          <w:p w14:paraId="C5020000">
            <w:pPr>
              <w:spacing w:after="0" w:line="240" w:lineRule="auto"/>
              <w:ind/>
              <w:jc w:val="center"/>
            </w:pPr>
            <w:r>
              <w:rPr>
                <w:rFonts w:ascii="Times New Roman" w:hAnsi="Times New Roman"/>
                <w:color w:val="000000"/>
                <w:sz w:val="28"/>
              </w:rPr>
              <w:t>98,5</w:t>
            </w:r>
          </w:p>
        </w:tc>
        <w:tc>
          <w:tcPr>
            <w:tcW w:type="dxa" w:w="1663"/>
            <w:tcBorders>
              <w:top w:color="000000" w:sz="4" w:val="single"/>
              <w:left w:color="000000" w:sz="4" w:val="single"/>
              <w:bottom w:color="000000" w:sz="4" w:val="single"/>
              <w:right w:color="000000" w:sz="4" w:val="single"/>
            </w:tcBorders>
          </w:tcPr>
          <w:p w14:paraId="C602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C7020000">
            <w:pPr>
              <w:spacing w:after="0" w:line="240" w:lineRule="auto"/>
              <w:ind/>
              <w:jc w:val="center"/>
            </w:pPr>
            <w:r>
              <w:rPr>
                <w:rFonts w:ascii="Times New Roman" w:hAnsi="Times New Roman"/>
                <w:color w:val="000000"/>
                <w:sz w:val="28"/>
              </w:rPr>
              <w:t>31</w:t>
            </w:r>
          </w:p>
        </w:tc>
        <w:tc>
          <w:tcPr>
            <w:tcW w:type="dxa" w:w="1663"/>
            <w:tcBorders>
              <w:top w:color="000000" w:sz="4" w:val="single"/>
              <w:left w:color="000000" w:sz="4" w:val="single"/>
              <w:bottom w:color="000000" w:sz="4" w:val="single"/>
              <w:right w:color="000000" w:sz="4" w:val="single"/>
            </w:tcBorders>
          </w:tcPr>
          <w:p w14:paraId="C8020000">
            <w:pPr>
              <w:spacing w:after="0" w:line="240" w:lineRule="auto"/>
              <w:ind/>
              <w:jc w:val="center"/>
            </w:pPr>
            <w:r>
              <w:rPr>
                <w:rFonts w:ascii="Times New Roman" w:hAnsi="Times New Roman"/>
                <w:color w:val="000000"/>
                <w:sz w:val="28"/>
              </w:rPr>
              <w:t>Картон и упаковочные материалы</w:t>
            </w:r>
          </w:p>
        </w:tc>
        <w:tc>
          <w:tcPr>
            <w:tcW w:type="dxa" w:w="1661"/>
            <w:tcBorders>
              <w:top w:color="000000" w:sz="4" w:val="single"/>
              <w:left w:color="000000" w:sz="4" w:val="single"/>
              <w:bottom w:color="000000" w:sz="4" w:val="single"/>
              <w:right w:color="000000" w:sz="4" w:val="single"/>
            </w:tcBorders>
          </w:tcPr>
          <w:p w14:paraId="C9020000">
            <w:pPr>
              <w:spacing w:after="0" w:line="240" w:lineRule="auto"/>
              <w:ind/>
              <w:jc w:val="center"/>
            </w:pPr>
            <w:r>
              <w:rPr>
                <w:rFonts w:ascii="Times New Roman" w:hAnsi="Times New Roman"/>
                <w:color w:val="000000"/>
                <w:sz w:val="28"/>
              </w:rPr>
              <w:t>50</w:t>
            </w:r>
          </w:p>
        </w:tc>
        <w:tc>
          <w:tcPr>
            <w:tcW w:type="dxa" w:w="1663"/>
            <w:tcBorders>
              <w:top w:color="000000" w:sz="4" w:val="single"/>
              <w:left w:color="000000" w:sz="4" w:val="single"/>
              <w:bottom w:color="000000" w:sz="4" w:val="single"/>
              <w:right w:color="000000" w:sz="4" w:val="single"/>
            </w:tcBorders>
          </w:tcPr>
          <w:p w14:paraId="CA020000">
            <w:pPr>
              <w:spacing w:after="0" w:line="240" w:lineRule="auto"/>
              <w:ind/>
              <w:jc w:val="center"/>
            </w:pPr>
            <w:r>
              <w:rPr>
                <w:rFonts w:ascii="Times New Roman" w:hAnsi="Times New Roman"/>
                <w:color w:val="000000"/>
                <w:sz w:val="28"/>
              </w:rPr>
              <w:t>0,3</w:t>
            </w:r>
          </w:p>
        </w:tc>
        <w:tc>
          <w:tcPr>
            <w:tcW w:type="dxa" w:w="1661"/>
            <w:tcBorders>
              <w:top w:color="000000" w:sz="4" w:val="single"/>
              <w:left w:color="000000" w:sz="4" w:val="single"/>
              <w:bottom w:color="000000" w:sz="4" w:val="single"/>
              <w:right w:color="000000" w:sz="4" w:val="single"/>
            </w:tcBorders>
          </w:tcPr>
          <w:p w14:paraId="CB020000">
            <w:pPr>
              <w:spacing w:after="0" w:line="240" w:lineRule="auto"/>
              <w:ind/>
              <w:jc w:val="center"/>
            </w:pPr>
            <w:r>
              <w:rPr>
                <w:rFonts w:ascii="Times New Roman" w:hAnsi="Times New Roman"/>
                <w:color w:val="000000"/>
                <w:sz w:val="28"/>
              </w:rPr>
              <w:t>98,8</w:t>
            </w:r>
          </w:p>
        </w:tc>
        <w:tc>
          <w:tcPr>
            <w:tcW w:type="dxa" w:w="1663"/>
            <w:tcBorders>
              <w:top w:color="000000" w:sz="4" w:val="single"/>
              <w:left w:color="000000" w:sz="4" w:val="single"/>
              <w:bottom w:color="000000" w:sz="4" w:val="single"/>
              <w:right w:color="000000" w:sz="4" w:val="single"/>
            </w:tcBorders>
          </w:tcPr>
          <w:p w14:paraId="CC02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CD020000">
            <w:pPr>
              <w:spacing w:after="0" w:line="240" w:lineRule="auto"/>
              <w:ind/>
              <w:jc w:val="center"/>
            </w:pPr>
            <w:r>
              <w:rPr>
                <w:rFonts w:ascii="Times New Roman" w:hAnsi="Times New Roman"/>
                <w:color w:val="000000"/>
                <w:sz w:val="28"/>
              </w:rPr>
              <w:t>32</w:t>
            </w:r>
          </w:p>
        </w:tc>
        <w:tc>
          <w:tcPr>
            <w:tcW w:type="dxa" w:w="1663"/>
            <w:tcBorders>
              <w:top w:color="000000" w:sz="4" w:val="single"/>
              <w:left w:color="000000" w:sz="4" w:val="single"/>
              <w:bottom w:color="000000" w:sz="4" w:val="single"/>
              <w:right w:color="000000" w:sz="4" w:val="single"/>
            </w:tcBorders>
          </w:tcPr>
          <w:p w14:paraId="CE020000">
            <w:pPr>
              <w:spacing w:after="0" w:line="240" w:lineRule="auto"/>
              <w:ind/>
              <w:jc w:val="center"/>
            </w:pPr>
            <w:r>
              <w:rPr>
                <w:rFonts w:ascii="Times New Roman" w:hAnsi="Times New Roman"/>
                <w:color w:val="000000"/>
                <w:sz w:val="28"/>
              </w:rPr>
              <w:t xml:space="preserve">Труба профильная </w:t>
            </w:r>
            <w:r>
              <w:rPr>
                <w:rFonts w:ascii="Times New Roman" w:hAnsi="Times New Roman"/>
                <w:color w:val="000000"/>
                <w:sz w:val="28"/>
              </w:rPr>
              <w:t>(прямоугольник)</w:t>
            </w:r>
          </w:p>
        </w:tc>
        <w:tc>
          <w:tcPr>
            <w:tcW w:type="dxa" w:w="1661"/>
            <w:tcBorders>
              <w:top w:color="000000" w:sz="4" w:val="single"/>
              <w:left w:color="000000" w:sz="4" w:val="single"/>
              <w:bottom w:color="000000" w:sz="4" w:val="single"/>
              <w:right w:color="000000" w:sz="4" w:val="single"/>
            </w:tcBorders>
          </w:tcPr>
          <w:p w14:paraId="CF020000">
            <w:pPr>
              <w:spacing w:after="0" w:line="240" w:lineRule="auto"/>
              <w:ind/>
              <w:jc w:val="center"/>
            </w:pPr>
            <w:r>
              <w:rPr>
                <w:rFonts w:ascii="Times New Roman" w:hAnsi="Times New Roman"/>
                <w:color w:val="000000"/>
                <w:sz w:val="28"/>
              </w:rPr>
              <w:t>45</w:t>
            </w:r>
          </w:p>
        </w:tc>
        <w:tc>
          <w:tcPr>
            <w:tcW w:type="dxa" w:w="1663"/>
            <w:tcBorders>
              <w:top w:color="000000" w:sz="4" w:val="single"/>
              <w:left w:color="000000" w:sz="4" w:val="single"/>
              <w:bottom w:color="000000" w:sz="4" w:val="single"/>
              <w:right w:color="000000" w:sz="4" w:val="single"/>
            </w:tcBorders>
          </w:tcPr>
          <w:p w14:paraId="D0020000">
            <w:pPr>
              <w:spacing w:after="0" w:line="240" w:lineRule="auto"/>
              <w:ind/>
              <w:jc w:val="center"/>
            </w:pPr>
            <w:r>
              <w:rPr>
                <w:rFonts w:ascii="Times New Roman" w:hAnsi="Times New Roman"/>
                <w:color w:val="000000"/>
                <w:sz w:val="28"/>
              </w:rPr>
              <w:t>0,3</w:t>
            </w:r>
          </w:p>
        </w:tc>
        <w:tc>
          <w:tcPr>
            <w:tcW w:type="dxa" w:w="1661"/>
            <w:tcBorders>
              <w:top w:color="000000" w:sz="4" w:val="single"/>
              <w:left w:color="000000" w:sz="4" w:val="single"/>
              <w:bottom w:color="000000" w:sz="4" w:val="single"/>
              <w:right w:color="000000" w:sz="4" w:val="single"/>
            </w:tcBorders>
          </w:tcPr>
          <w:p w14:paraId="D1020000">
            <w:pPr>
              <w:spacing w:after="0" w:line="240" w:lineRule="auto"/>
              <w:ind/>
              <w:jc w:val="center"/>
            </w:pPr>
            <w:r>
              <w:rPr>
                <w:rFonts w:ascii="Times New Roman" w:hAnsi="Times New Roman"/>
                <w:color w:val="000000"/>
                <w:sz w:val="28"/>
              </w:rPr>
              <w:t>99,1</w:t>
            </w:r>
          </w:p>
        </w:tc>
        <w:tc>
          <w:tcPr>
            <w:tcW w:type="dxa" w:w="1663"/>
            <w:tcBorders>
              <w:top w:color="000000" w:sz="4" w:val="single"/>
              <w:left w:color="000000" w:sz="4" w:val="single"/>
              <w:bottom w:color="000000" w:sz="4" w:val="single"/>
              <w:right w:color="000000" w:sz="4" w:val="single"/>
            </w:tcBorders>
          </w:tcPr>
          <w:p w14:paraId="D202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D3020000">
            <w:pPr>
              <w:spacing w:after="0" w:line="240" w:lineRule="auto"/>
              <w:ind/>
              <w:jc w:val="center"/>
            </w:pPr>
            <w:r>
              <w:rPr>
                <w:rFonts w:ascii="Times New Roman" w:hAnsi="Times New Roman"/>
                <w:color w:val="000000"/>
                <w:sz w:val="28"/>
              </w:rPr>
              <w:t>33</w:t>
            </w:r>
          </w:p>
        </w:tc>
        <w:tc>
          <w:tcPr>
            <w:tcW w:type="dxa" w:w="1663"/>
            <w:tcBorders>
              <w:top w:color="000000" w:sz="4" w:val="single"/>
              <w:left w:color="000000" w:sz="4" w:val="single"/>
              <w:bottom w:color="000000" w:sz="4" w:val="single"/>
              <w:right w:color="000000" w:sz="4" w:val="single"/>
            </w:tcBorders>
          </w:tcPr>
          <w:p w14:paraId="D4020000">
            <w:pPr>
              <w:spacing w:after="0" w:line="240" w:lineRule="auto"/>
              <w:ind/>
              <w:jc w:val="center"/>
            </w:pPr>
            <w:r>
              <w:rPr>
                <w:rFonts w:ascii="Times New Roman" w:hAnsi="Times New Roman"/>
                <w:color w:val="000000"/>
                <w:sz w:val="28"/>
              </w:rPr>
              <w:t>Дюбели и анкеры строительные</w:t>
            </w:r>
          </w:p>
        </w:tc>
        <w:tc>
          <w:tcPr>
            <w:tcW w:type="dxa" w:w="1661"/>
            <w:tcBorders>
              <w:top w:color="000000" w:sz="4" w:val="single"/>
              <w:left w:color="000000" w:sz="4" w:val="single"/>
              <w:bottom w:color="000000" w:sz="4" w:val="single"/>
              <w:right w:color="000000" w:sz="4" w:val="single"/>
            </w:tcBorders>
          </w:tcPr>
          <w:p w14:paraId="D5020000">
            <w:pPr>
              <w:spacing w:after="0" w:line="240" w:lineRule="auto"/>
              <w:ind/>
              <w:jc w:val="center"/>
            </w:pPr>
            <w:r>
              <w:rPr>
                <w:rFonts w:ascii="Times New Roman" w:hAnsi="Times New Roman"/>
                <w:color w:val="000000"/>
                <w:sz w:val="28"/>
              </w:rPr>
              <w:t>35</w:t>
            </w:r>
          </w:p>
        </w:tc>
        <w:tc>
          <w:tcPr>
            <w:tcW w:type="dxa" w:w="1663"/>
            <w:tcBorders>
              <w:top w:color="000000" w:sz="4" w:val="single"/>
              <w:left w:color="000000" w:sz="4" w:val="single"/>
              <w:bottom w:color="000000" w:sz="4" w:val="single"/>
              <w:right w:color="000000" w:sz="4" w:val="single"/>
            </w:tcBorders>
          </w:tcPr>
          <w:p w14:paraId="D6020000">
            <w:pPr>
              <w:spacing w:after="0" w:line="240" w:lineRule="auto"/>
              <w:ind/>
              <w:jc w:val="center"/>
            </w:pPr>
            <w:r>
              <w:rPr>
                <w:rFonts w:ascii="Times New Roman" w:hAnsi="Times New Roman"/>
                <w:color w:val="000000"/>
                <w:sz w:val="28"/>
              </w:rPr>
              <w:t>0,2</w:t>
            </w:r>
          </w:p>
        </w:tc>
        <w:tc>
          <w:tcPr>
            <w:tcW w:type="dxa" w:w="1661"/>
            <w:tcBorders>
              <w:top w:color="000000" w:sz="4" w:val="single"/>
              <w:left w:color="000000" w:sz="4" w:val="single"/>
              <w:bottom w:color="000000" w:sz="4" w:val="single"/>
              <w:right w:color="000000" w:sz="4" w:val="single"/>
            </w:tcBorders>
          </w:tcPr>
          <w:p w14:paraId="D7020000">
            <w:pPr>
              <w:spacing w:after="0" w:line="240" w:lineRule="auto"/>
              <w:ind/>
              <w:jc w:val="center"/>
            </w:pPr>
            <w:r>
              <w:rPr>
                <w:rFonts w:ascii="Times New Roman" w:hAnsi="Times New Roman"/>
                <w:color w:val="000000"/>
                <w:sz w:val="28"/>
              </w:rPr>
              <w:t>99,3</w:t>
            </w:r>
          </w:p>
        </w:tc>
        <w:tc>
          <w:tcPr>
            <w:tcW w:type="dxa" w:w="1663"/>
            <w:tcBorders>
              <w:top w:color="000000" w:sz="4" w:val="single"/>
              <w:left w:color="000000" w:sz="4" w:val="single"/>
              <w:bottom w:color="000000" w:sz="4" w:val="single"/>
              <w:right w:color="000000" w:sz="4" w:val="single"/>
            </w:tcBorders>
          </w:tcPr>
          <w:p w14:paraId="D802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D9020000">
            <w:pPr>
              <w:spacing w:after="0" w:line="240" w:lineRule="auto"/>
              <w:ind/>
              <w:jc w:val="center"/>
            </w:pPr>
            <w:r>
              <w:rPr>
                <w:rFonts w:ascii="Times New Roman" w:hAnsi="Times New Roman"/>
                <w:color w:val="000000"/>
                <w:sz w:val="28"/>
              </w:rPr>
              <w:t>34</w:t>
            </w:r>
          </w:p>
        </w:tc>
        <w:tc>
          <w:tcPr>
            <w:tcW w:type="dxa" w:w="1663"/>
            <w:tcBorders>
              <w:top w:color="000000" w:sz="4" w:val="single"/>
              <w:left w:color="000000" w:sz="4" w:val="single"/>
              <w:bottom w:color="000000" w:sz="4" w:val="single"/>
              <w:right w:color="000000" w:sz="4" w:val="single"/>
            </w:tcBorders>
          </w:tcPr>
          <w:p w14:paraId="DA020000">
            <w:pPr>
              <w:spacing w:after="0" w:line="240" w:lineRule="auto"/>
              <w:ind/>
              <w:jc w:val="center"/>
            </w:pPr>
            <w:r>
              <w:rPr>
                <w:rFonts w:ascii="Times New Roman" w:hAnsi="Times New Roman"/>
                <w:color w:val="000000"/>
                <w:sz w:val="28"/>
              </w:rPr>
              <w:t>Лаки электроизоляционные</w:t>
            </w:r>
          </w:p>
        </w:tc>
        <w:tc>
          <w:tcPr>
            <w:tcW w:type="dxa" w:w="1661"/>
            <w:tcBorders>
              <w:top w:color="000000" w:sz="4" w:val="single"/>
              <w:left w:color="000000" w:sz="4" w:val="single"/>
              <w:bottom w:color="000000" w:sz="4" w:val="single"/>
              <w:right w:color="000000" w:sz="4" w:val="single"/>
            </w:tcBorders>
          </w:tcPr>
          <w:p w14:paraId="DB020000">
            <w:pPr>
              <w:spacing w:after="0" w:line="240" w:lineRule="auto"/>
              <w:ind/>
              <w:jc w:val="center"/>
            </w:pPr>
            <w:r>
              <w:rPr>
                <w:rFonts w:ascii="Times New Roman" w:hAnsi="Times New Roman"/>
                <w:color w:val="000000"/>
                <w:sz w:val="28"/>
              </w:rPr>
              <w:t>30</w:t>
            </w:r>
          </w:p>
        </w:tc>
        <w:tc>
          <w:tcPr>
            <w:tcW w:type="dxa" w:w="1663"/>
            <w:tcBorders>
              <w:top w:color="000000" w:sz="4" w:val="single"/>
              <w:left w:color="000000" w:sz="4" w:val="single"/>
              <w:bottom w:color="000000" w:sz="4" w:val="single"/>
              <w:right w:color="000000" w:sz="4" w:val="single"/>
            </w:tcBorders>
          </w:tcPr>
          <w:p w14:paraId="DC020000">
            <w:pPr>
              <w:spacing w:after="0" w:line="240" w:lineRule="auto"/>
              <w:ind/>
              <w:jc w:val="center"/>
            </w:pPr>
            <w:r>
              <w:rPr>
                <w:rFonts w:ascii="Times New Roman" w:hAnsi="Times New Roman"/>
                <w:color w:val="000000"/>
                <w:sz w:val="28"/>
              </w:rPr>
              <w:t>0,2</w:t>
            </w:r>
          </w:p>
        </w:tc>
        <w:tc>
          <w:tcPr>
            <w:tcW w:type="dxa" w:w="1661"/>
            <w:tcBorders>
              <w:top w:color="000000" w:sz="4" w:val="single"/>
              <w:left w:color="000000" w:sz="4" w:val="single"/>
              <w:bottom w:color="000000" w:sz="4" w:val="single"/>
              <w:right w:color="000000" w:sz="4" w:val="single"/>
            </w:tcBorders>
          </w:tcPr>
          <w:p w14:paraId="DD020000">
            <w:pPr>
              <w:spacing w:after="0" w:line="240" w:lineRule="auto"/>
              <w:ind/>
              <w:jc w:val="center"/>
            </w:pPr>
            <w:r>
              <w:rPr>
                <w:rFonts w:ascii="Times New Roman" w:hAnsi="Times New Roman"/>
                <w:color w:val="000000"/>
                <w:sz w:val="28"/>
              </w:rPr>
              <w:t>99,5</w:t>
            </w:r>
          </w:p>
        </w:tc>
        <w:tc>
          <w:tcPr>
            <w:tcW w:type="dxa" w:w="1663"/>
            <w:tcBorders>
              <w:top w:color="000000" w:sz="4" w:val="single"/>
              <w:left w:color="000000" w:sz="4" w:val="single"/>
              <w:bottom w:color="000000" w:sz="4" w:val="single"/>
              <w:right w:color="000000" w:sz="4" w:val="single"/>
            </w:tcBorders>
          </w:tcPr>
          <w:p w14:paraId="DE02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DF020000">
            <w:pPr>
              <w:spacing w:after="0" w:line="240" w:lineRule="auto"/>
              <w:ind/>
              <w:jc w:val="center"/>
            </w:pPr>
            <w:r>
              <w:rPr>
                <w:rFonts w:ascii="Times New Roman" w:hAnsi="Times New Roman"/>
                <w:color w:val="000000"/>
                <w:sz w:val="28"/>
              </w:rPr>
              <w:t>35</w:t>
            </w:r>
          </w:p>
        </w:tc>
        <w:tc>
          <w:tcPr>
            <w:tcW w:type="dxa" w:w="1663"/>
            <w:tcBorders>
              <w:top w:color="000000" w:sz="4" w:val="single"/>
              <w:left w:color="000000" w:sz="4" w:val="single"/>
              <w:bottom w:color="000000" w:sz="4" w:val="single"/>
              <w:right w:color="000000" w:sz="4" w:val="single"/>
            </w:tcBorders>
          </w:tcPr>
          <w:p w14:paraId="E0020000">
            <w:pPr>
              <w:spacing w:after="0" w:line="240" w:lineRule="auto"/>
              <w:ind/>
              <w:jc w:val="center"/>
            </w:pPr>
            <w:r>
              <w:rPr>
                <w:rFonts w:ascii="Times New Roman" w:hAnsi="Times New Roman"/>
                <w:color w:val="000000"/>
                <w:sz w:val="28"/>
              </w:rPr>
              <w:t>Цементы и растворы специальные</w:t>
            </w:r>
          </w:p>
        </w:tc>
        <w:tc>
          <w:tcPr>
            <w:tcW w:type="dxa" w:w="1661"/>
            <w:tcBorders>
              <w:top w:color="000000" w:sz="4" w:val="single"/>
              <w:left w:color="000000" w:sz="4" w:val="single"/>
              <w:bottom w:color="000000" w:sz="4" w:val="single"/>
              <w:right w:color="000000" w:sz="4" w:val="single"/>
            </w:tcBorders>
          </w:tcPr>
          <w:p w14:paraId="E1020000">
            <w:pPr>
              <w:spacing w:after="0" w:line="240" w:lineRule="auto"/>
              <w:ind/>
              <w:jc w:val="center"/>
            </w:pPr>
            <w:r>
              <w:rPr>
                <w:rFonts w:ascii="Times New Roman" w:hAnsi="Times New Roman"/>
                <w:color w:val="000000"/>
                <w:sz w:val="28"/>
              </w:rPr>
              <w:t>25</w:t>
            </w:r>
          </w:p>
        </w:tc>
        <w:tc>
          <w:tcPr>
            <w:tcW w:type="dxa" w:w="1663"/>
            <w:tcBorders>
              <w:top w:color="000000" w:sz="4" w:val="single"/>
              <w:left w:color="000000" w:sz="4" w:val="single"/>
              <w:bottom w:color="000000" w:sz="4" w:val="single"/>
              <w:right w:color="000000" w:sz="4" w:val="single"/>
            </w:tcBorders>
          </w:tcPr>
          <w:p w14:paraId="E2020000">
            <w:pPr>
              <w:spacing w:after="0" w:line="240" w:lineRule="auto"/>
              <w:ind/>
              <w:jc w:val="center"/>
            </w:pPr>
            <w:r>
              <w:rPr>
                <w:rFonts w:ascii="Times New Roman" w:hAnsi="Times New Roman"/>
                <w:color w:val="000000"/>
                <w:sz w:val="28"/>
              </w:rPr>
              <w:t>0,2</w:t>
            </w:r>
          </w:p>
        </w:tc>
        <w:tc>
          <w:tcPr>
            <w:tcW w:type="dxa" w:w="1661"/>
            <w:tcBorders>
              <w:top w:color="000000" w:sz="4" w:val="single"/>
              <w:left w:color="000000" w:sz="4" w:val="single"/>
              <w:bottom w:color="000000" w:sz="4" w:val="single"/>
              <w:right w:color="000000" w:sz="4" w:val="single"/>
            </w:tcBorders>
          </w:tcPr>
          <w:p w14:paraId="E3020000">
            <w:pPr>
              <w:spacing w:after="0" w:line="240" w:lineRule="auto"/>
              <w:ind/>
              <w:jc w:val="center"/>
            </w:pPr>
            <w:r>
              <w:rPr>
                <w:rFonts w:ascii="Times New Roman" w:hAnsi="Times New Roman"/>
                <w:color w:val="000000"/>
                <w:sz w:val="28"/>
              </w:rPr>
              <w:t>99,7</w:t>
            </w:r>
          </w:p>
        </w:tc>
        <w:tc>
          <w:tcPr>
            <w:tcW w:type="dxa" w:w="1663"/>
            <w:tcBorders>
              <w:top w:color="000000" w:sz="4" w:val="single"/>
              <w:left w:color="000000" w:sz="4" w:val="single"/>
              <w:bottom w:color="000000" w:sz="4" w:val="single"/>
              <w:right w:color="000000" w:sz="4" w:val="single"/>
            </w:tcBorders>
          </w:tcPr>
          <w:p w14:paraId="E402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E5020000">
            <w:pPr>
              <w:spacing w:after="0" w:line="240" w:lineRule="auto"/>
              <w:ind/>
              <w:jc w:val="center"/>
            </w:pPr>
            <w:r>
              <w:rPr>
                <w:rFonts w:ascii="Times New Roman" w:hAnsi="Times New Roman"/>
                <w:color w:val="000000"/>
                <w:sz w:val="28"/>
              </w:rPr>
              <w:t>36</w:t>
            </w:r>
          </w:p>
        </w:tc>
        <w:tc>
          <w:tcPr>
            <w:tcW w:type="dxa" w:w="1663"/>
            <w:tcBorders>
              <w:top w:color="000000" w:sz="4" w:val="single"/>
              <w:left w:color="000000" w:sz="4" w:val="single"/>
              <w:bottom w:color="000000" w:sz="4" w:val="single"/>
              <w:right w:color="000000" w:sz="4" w:val="single"/>
            </w:tcBorders>
          </w:tcPr>
          <w:p w14:paraId="E6020000">
            <w:pPr>
              <w:spacing w:after="0" w:line="240" w:lineRule="auto"/>
              <w:ind/>
              <w:jc w:val="center"/>
            </w:pPr>
            <w:r>
              <w:rPr>
                <w:rFonts w:ascii="Times New Roman" w:hAnsi="Times New Roman"/>
                <w:color w:val="000000"/>
                <w:sz w:val="28"/>
              </w:rPr>
              <w:t>Стойки и профили монтажные</w:t>
            </w:r>
          </w:p>
        </w:tc>
        <w:tc>
          <w:tcPr>
            <w:tcW w:type="dxa" w:w="1661"/>
            <w:tcBorders>
              <w:top w:color="000000" w:sz="4" w:val="single"/>
              <w:left w:color="000000" w:sz="4" w:val="single"/>
              <w:bottom w:color="000000" w:sz="4" w:val="single"/>
              <w:right w:color="000000" w:sz="4" w:val="single"/>
            </w:tcBorders>
          </w:tcPr>
          <w:p w14:paraId="E7020000">
            <w:pPr>
              <w:spacing w:after="0" w:line="240" w:lineRule="auto"/>
              <w:ind/>
              <w:jc w:val="center"/>
            </w:pPr>
            <w:r>
              <w:rPr>
                <w:rFonts w:ascii="Times New Roman" w:hAnsi="Times New Roman"/>
                <w:color w:val="000000"/>
                <w:sz w:val="28"/>
              </w:rPr>
              <w:t>20</w:t>
            </w:r>
          </w:p>
        </w:tc>
        <w:tc>
          <w:tcPr>
            <w:tcW w:type="dxa" w:w="1663"/>
            <w:tcBorders>
              <w:top w:color="000000" w:sz="4" w:val="single"/>
              <w:left w:color="000000" w:sz="4" w:val="single"/>
              <w:bottom w:color="000000" w:sz="4" w:val="single"/>
              <w:right w:color="000000" w:sz="4" w:val="single"/>
            </w:tcBorders>
          </w:tcPr>
          <w:p w14:paraId="E8020000">
            <w:pPr>
              <w:spacing w:after="0" w:line="240" w:lineRule="auto"/>
              <w:ind/>
              <w:jc w:val="center"/>
            </w:pPr>
            <w:r>
              <w:rPr>
                <w:rFonts w:ascii="Times New Roman" w:hAnsi="Times New Roman"/>
                <w:color w:val="000000"/>
                <w:sz w:val="28"/>
              </w:rPr>
              <w:t>0,1</w:t>
            </w:r>
          </w:p>
        </w:tc>
        <w:tc>
          <w:tcPr>
            <w:tcW w:type="dxa" w:w="1661"/>
            <w:tcBorders>
              <w:top w:color="000000" w:sz="4" w:val="single"/>
              <w:left w:color="000000" w:sz="4" w:val="single"/>
              <w:bottom w:color="000000" w:sz="4" w:val="single"/>
              <w:right w:color="000000" w:sz="4" w:val="single"/>
            </w:tcBorders>
          </w:tcPr>
          <w:p w14:paraId="E9020000">
            <w:pPr>
              <w:spacing w:after="0" w:line="240" w:lineRule="auto"/>
              <w:ind/>
              <w:jc w:val="center"/>
            </w:pPr>
            <w:r>
              <w:rPr>
                <w:rFonts w:ascii="Times New Roman" w:hAnsi="Times New Roman"/>
                <w:color w:val="000000"/>
                <w:sz w:val="28"/>
              </w:rPr>
              <w:t>99,8</w:t>
            </w:r>
          </w:p>
        </w:tc>
        <w:tc>
          <w:tcPr>
            <w:tcW w:type="dxa" w:w="1663"/>
            <w:tcBorders>
              <w:top w:color="000000" w:sz="4" w:val="single"/>
              <w:left w:color="000000" w:sz="4" w:val="single"/>
              <w:bottom w:color="000000" w:sz="4" w:val="single"/>
              <w:right w:color="000000" w:sz="4" w:val="single"/>
            </w:tcBorders>
          </w:tcPr>
          <w:p w14:paraId="EA02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EB020000">
            <w:pPr>
              <w:spacing w:after="0" w:line="240" w:lineRule="auto"/>
              <w:ind/>
              <w:jc w:val="center"/>
            </w:pPr>
            <w:r>
              <w:rPr>
                <w:rFonts w:ascii="Times New Roman" w:hAnsi="Times New Roman"/>
                <w:color w:val="000000"/>
                <w:sz w:val="28"/>
              </w:rPr>
              <w:t>37</w:t>
            </w:r>
          </w:p>
        </w:tc>
        <w:tc>
          <w:tcPr>
            <w:tcW w:type="dxa" w:w="1663"/>
            <w:tcBorders>
              <w:top w:color="000000" w:sz="4" w:val="single"/>
              <w:left w:color="000000" w:sz="4" w:val="single"/>
              <w:bottom w:color="000000" w:sz="4" w:val="single"/>
              <w:right w:color="000000" w:sz="4" w:val="single"/>
            </w:tcBorders>
          </w:tcPr>
          <w:p w14:paraId="EC020000">
            <w:pPr>
              <w:spacing w:after="0" w:line="240" w:lineRule="auto"/>
              <w:ind/>
              <w:jc w:val="center"/>
            </w:pPr>
            <w:r>
              <w:rPr>
                <w:rFonts w:ascii="Times New Roman" w:hAnsi="Times New Roman"/>
                <w:color w:val="000000"/>
                <w:sz w:val="28"/>
              </w:rPr>
              <w:t>Противопожарные материалы</w:t>
            </w:r>
          </w:p>
        </w:tc>
        <w:tc>
          <w:tcPr>
            <w:tcW w:type="dxa" w:w="1661"/>
            <w:tcBorders>
              <w:top w:color="000000" w:sz="4" w:val="single"/>
              <w:left w:color="000000" w:sz="4" w:val="single"/>
              <w:bottom w:color="000000" w:sz="4" w:val="single"/>
              <w:right w:color="000000" w:sz="4" w:val="single"/>
            </w:tcBorders>
          </w:tcPr>
          <w:p w14:paraId="ED020000">
            <w:pPr>
              <w:spacing w:after="0" w:line="240" w:lineRule="auto"/>
              <w:ind/>
              <w:jc w:val="center"/>
            </w:pPr>
            <w:r>
              <w:rPr>
                <w:rFonts w:ascii="Times New Roman" w:hAnsi="Times New Roman"/>
                <w:color w:val="000000"/>
                <w:sz w:val="28"/>
              </w:rPr>
              <w:t>15</w:t>
            </w:r>
          </w:p>
        </w:tc>
        <w:tc>
          <w:tcPr>
            <w:tcW w:type="dxa" w:w="1663"/>
            <w:tcBorders>
              <w:top w:color="000000" w:sz="4" w:val="single"/>
              <w:left w:color="000000" w:sz="4" w:val="single"/>
              <w:bottom w:color="000000" w:sz="4" w:val="single"/>
              <w:right w:color="000000" w:sz="4" w:val="single"/>
            </w:tcBorders>
          </w:tcPr>
          <w:p w14:paraId="EE020000">
            <w:pPr>
              <w:spacing w:after="0" w:line="240" w:lineRule="auto"/>
              <w:ind/>
              <w:jc w:val="center"/>
            </w:pPr>
            <w:r>
              <w:rPr>
                <w:rFonts w:ascii="Times New Roman" w:hAnsi="Times New Roman"/>
                <w:color w:val="000000"/>
                <w:sz w:val="28"/>
              </w:rPr>
              <w:t>0,1</w:t>
            </w:r>
          </w:p>
        </w:tc>
        <w:tc>
          <w:tcPr>
            <w:tcW w:type="dxa" w:w="1661"/>
            <w:tcBorders>
              <w:top w:color="000000" w:sz="4" w:val="single"/>
              <w:left w:color="000000" w:sz="4" w:val="single"/>
              <w:bottom w:color="000000" w:sz="4" w:val="single"/>
              <w:right w:color="000000" w:sz="4" w:val="single"/>
            </w:tcBorders>
          </w:tcPr>
          <w:p w14:paraId="EF020000">
            <w:pPr>
              <w:spacing w:after="0" w:line="240" w:lineRule="auto"/>
              <w:ind/>
              <w:jc w:val="center"/>
            </w:pPr>
            <w:r>
              <w:rPr>
                <w:rFonts w:ascii="Times New Roman" w:hAnsi="Times New Roman"/>
                <w:color w:val="000000"/>
                <w:sz w:val="28"/>
              </w:rPr>
              <w:t>99,9</w:t>
            </w:r>
          </w:p>
        </w:tc>
        <w:tc>
          <w:tcPr>
            <w:tcW w:type="dxa" w:w="1663"/>
            <w:tcBorders>
              <w:top w:color="000000" w:sz="4" w:val="single"/>
              <w:left w:color="000000" w:sz="4" w:val="single"/>
              <w:bottom w:color="000000" w:sz="4" w:val="single"/>
              <w:right w:color="000000" w:sz="4" w:val="single"/>
            </w:tcBorders>
          </w:tcPr>
          <w:p w14:paraId="F002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F1020000">
            <w:pPr>
              <w:spacing w:after="0" w:line="240" w:lineRule="auto"/>
              <w:ind/>
              <w:jc w:val="center"/>
            </w:pPr>
            <w:r>
              <w:rPr>
                <w:rFonts w:ascii="Times New Roman" w:hAnsi="Times New Roman"/>
                <w:color w:val="000000"/>
                <w:sz w:val="28"/>
              </w:rPr>
              <w:t>38</w:t>
            </w:r>
          </w:p>
        </w:tc>
        <w:tc>
          <w:tcPr>
            <w:tcW w:type="dxa" w:w="1663"/>
            <w:tcBorders>
              <w:top w:color="000000" w:sz="4" w:val="single"/>
              <w:left w:color="000000" w:sz="4" w:val="single"/>
              <w:bottom w:color="000000" w:sz="4" w:val="single"/>
              <w:right w:color="000000" w:sz="4" w:val="single"/>
            </w:tcBorders>
          </w:tcPr>
          <w:p w14:paraId="F2020000">
            <w:pPr>
              <w:spacing w:after="0" w:line="240" w:lineRule="auto"/>
              <w:ind/>
              <w:jc w:val="center"/>
            </w:pPr>
            <w:r>
              <w:rPr>
                <w:rFonts w:ascii="Times New Roman" w:hAnsi="Times New Roman"/>
                <w:color w:val="000000"/>
                <w:sz w:val="28"/>
              </w:rPr>
              <w:t>Маркировочные материалы</w:t>
            </w:r>
          </w:p>
        </w:tc>
        <w:tc>
          <w:tcPr>
            <w:tcW w:type="dxa" w:w="1661"/>
            <w:tcBorders>
              <w:top w:color="000000" w:sz="4" w:val="single"/>
              <w:left w:color="000000" w:sz="4" w:val="single"/>
              <w:bottom w:color="000000" w:sz="4" w:val="single"/>
              <w:right w:color="000000" w:sz="4" w:val="single"/>
            </w:tcBorders>
          </w:tcPr>
          <w:p w14:paraId="F3020000">
            <w:pPr>
              <w:spacing w:after="0" w:line="240" w:lineRule="auto"/>
              <w:ind/>
              <w:jc w:val="center"/>
            </w:pPr>
            <w:r>
              <w:rPr>
                <w:rFonts w:ascii="Times New Roman" w:hAnsi="Times New Roman"/>
                <w:color w:val="000000"/>
                <w:sz w:val="28"/>
              </w:rPr>
              <w:t>10</w:t>
            </w:r>
          </w:p>
        </w:tc>
        <w:tc>
          <w:tcPr>
            <w:tcW w:type="dxa" w:w="1663"/>
            <w:tcBorders>
              <w:top w:color="000000" w:sz="4" w:val="single"/>
              <w:left w:color="000000" w:sz="4" w:val="single"/>
              <w:bottom w:color="000000" w:sz="4" w:val="single"/>
              <w:right w:color="000000" w:sz="4" w:val="single"/>
            </w:tcBorders>
          </w:tcPr>
          <w:p w14:paraId="F4020000">
            <w:pPr>
              <w:spacing w:after="0" w:line="240" w:lineRule="auto"/>
              <w:ind/>
              <w:jc w:val="center"/>
            </w:pPr>
            <w:r>
              <w:rPr>
                <w:rFonts w:ascii="Times New Roman" w:hAnsi="Times New Roman"/>
                <w:color w:val="000000"/>
                <w:sz w:val="28"/>
              </w:rPr>
              <w:t>0,06</w:t>
            </w:r>
          </w:p>
        </w:tc>
        <w:tc>
          <w:tcPr>
            <w:tcW w:type="dxa" w:w="1661"/>
            <w:tcBorders>
              <w:top w:color="000000" w:sz="4" w:val="single"/>
              <w:left w:color="000000" w:sz="4" w:val="single"/>
              <w:bottom w:color="000000" w:sz="4" w:val="single"/>
              <w:right w:color="000000" w:sz="4" w:val="single"/>
            </w:tcBorders>
          </w:tcPr>
          <w:p w14:paraId="F5020000">
            <w:pPr>
              <w:spacing w:after="0" w:line="240" w:lineRule="auto"/>
              <w:ind/>
              <w:jc w:val="center"/>
            </w:pPr>
            <w:r>
              <w:rPr>
                <w:rFonts w:ascii="Times New Roman" w:hAnsi="Times New Roman"/>
                <w:color w:val="000000"/>
                <w:sz w:val="28"/>
              </w:rPr>
              <w:t>99,96</w:t>
            </w:r>
          </w:p>
        </w:tc>
        <w:tc>
          <w:tcPr>
            <w:tcW w:type="dxa" w:w="1663"/>
            <w:tcBorders>
              <w:top w:color="000000" w:sz="4" w:val="single"/>
              <w:left w:color="000000" w:sz="4" w:val="single"/>
              <w:bottom w:color="000000" w:sz="4" w:val="single"/>
              <w:right w:color="000000" w:sz="4" w:val="single"/>
            </w:tcBorders>
          </w:tcPr>
          <w:p w14:paraId="F602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F7020000">
            <w:pPr>
              <w:spacing w:after="0" w:line="240" w:lineRule="auto"/>
              <w:ind/>
              <w:jc w:val="center"/>
            </w:pPr>
            <w:r>
              <w:rPr>
                <w:rFonts w:ascii="Times New Roman" w:hAnsi="Times New Roman"/>
                <w:color w:val="000000"/>
                <w:sz w:val="28"/>
              </w:rPr>
              <w:t>39</w:t>
            </w:r>
          </w:p>
        </w:tc>
        <w:tc>
          <w:tcPr>
            <w:tcW w:type="dxa" w:w="1663"/>
            <w:tcBorders>
              <w:top w:color="000000" w:sz="4" w:val="single"/>
              <w:left w:color="000000" w:sz="4" w:val="single"/>
              <w:bottom w:color="000000" w:sz="4" w:val="single"/>
              <w:right w:color="000000" w:sz="4" w:val="single"/>
            </w:tcBorders>
          </w:tcPr>
          <w:p w14:paraId="F8020000">
            <w:pPr>
              <w:spacing w:after="0" w:line="240" w:lineRule="auto"/>
              <w:ind/>
              <w:jc w:val="center"/>
            </w:pPr>
            <w:r>
              <w:rPr>
                <w:rFonts w:ascii="Times New Roman" w:hAnsi="Times New Roman"/>
                <w:color w:val="000000"/>
                <w:sz w:val="28"/>
              </w:rPr>
              <w:t>Сетки металлические (фильтровые)</w:t>
            </w:r>
          </w:p>
        </w:tc>
        <w:tc>
          <w:tcPr>
            <w:tcW w:type="dxa" w:w="1661"/>
            <w:tcBorders>
              <w:top w:color="000000" w:sz="4" w:val="single"/>
              <w:left w:color="000000" w:sz="4" w:val="single"/>
              <w:bottom w:color="000000" w:sz="4" w:val="single"/>
              <w:right w:color="000000" w:sz="4" w:val="single"/>
            </w:tcBorders>
          </w:tcPr>
          <w:p w14:paraId="F9020000">
            <w:pPr>
              <w:spacing w:after="0" w:line="240" w:lineRule="auto"/>
              <w:ind/>
              <w:jc w:val="center"/>
            </w:pPr>
            <w:r>
              <w:rPr>
                <w:rFonts w:ascii="Times New Roman" w:hAnsi="Times New Roman"/>
                <w:color w:val="000000"/>
                <w:sz w:val="28"/>
              </w:rPr>
              <w:t>5</w:t>
            </w:r>
          </w:p>
        </w:tc>
        <w:tc>
          <w:tcPr>
            <w:tcW w:type="dxa" w:w="1663"/>
            <w:tcBorders>
              <w:top w:color="000000" w:sz="4" w:val="single"/>
              <w:left w:color="000000" w:sz="4" w:val="single"/>
              <w:bottom w:color="000000" w:sz="4" w:val="single"/>
              <w:right w:color="000000" w:sz="4" w:val="single"/>
            </w:tcBorders>
          </w:tcPr>
          <w:p w14:paraId="FA020000">
            <w:pPr>
              <w:spacing w:after="0" w:line="240" w:lineRule="auto"/>
              <w:ind/>
              <w:jc w:val="center"/>
            </w:pPr>
            <w:r>
              <w:rPr>
                <w:rFonts w:ascii="Times New Roman" w:hAnsi="Times New Roman"/>
                <w:color w:val="000000"/>
                <w:sz w:val="28"/>
              </w:rPr>
              <w:t>0,03</w:t>
            </w:r>
          </w:p>
        </w:tc>
        <w:tc>
          <w:tcPr>
            <w:tcW w:type="dxa" w:w="1661"/>
            <w:tcBorders>
              <w:top w:color="000000" w:sz="4" w:val="single"/>
              <w:left w:color="000000" w:sz="4" w:val="single"/>
              <w:bottom w:color="000000" w:sz="4" w:val="single"/>
              <w:right w:color="000000" w:sz="4" w:val="single"/>
            </w:tcBorders>
          </w:tcPr>
          <w:p w14:paraId="FB020000">
            <w:pPr>
              <w:spacing w:after="0" w:line="240" w:lineRule="auto"/>
              <w:ind/>
              <w:jc w:val="center"/>
            </w:pPr>
            <w:r>
              <w:rPr>
                <w:rFonts w:ascii="Times New Roman" w:hAnsi="Times New Roman"/>
                <w:color w:val="000000"/>
                <w:sz w:val="28"/>
              </w:rPr>
              <w:t>99,99</w:t>
            </w:r>
          </w:p>
        </w:tc>
        <w:tc>
          <w:tcPr>
            <w:tcW w:type="dxa" w:w="1663"/>
            <w:tcBorders>
              <w:top w:color="000000" w:sz="4" w:val="single"/>
              <w:left w:color="000000" w:sz="4" w:val="single"/>
              <w:bottom w:color="000000" w:sz="4" w:val="single"/>
              <w:right w:color="000000" w:sz="4" w:val="single"/>
            </w:tcBorders>
          </w:tcPr>
          <w:p w14:paraId="FC02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FD020000">
            <w:pPr>
              <w:spacing w:after="0" w:line="240" w:lineRule="auto"/>
              <w:ind/>
              <w:jc w:val="center"/>
            </w:pPr>
            <w:r>
              <w:rPr>
                <w:rFonts w:ascii="Times New Roman" w:hAnsi="Times New Roman"/>
                <w:color w:val="000000"/>
                <w:sz w:val="28"/>
              </w:rPr>
              <w:t>40</w:t>
            </w:r>
          </w:p>
        </w:tc>
        <w:tc>
          <w:tcPr>
            <w:tcW w:type="dxa" w:w="1663"/>
            <w:tcBorders>
              <w:top w:color="000000" w:sz="4" w:val="single"/>
              <w:left w:color="000000" w:sz="4" w:val="single"/>
              <w:bottom w:color="000000" w:sz="4" w:val="single"/>
              <w:right w:color="000000" w:sz="4" w:val="single"/>
            </w:tcBorders>
          </w:tcPr>
          <w:p w14:paraId="FE020000">
            <w:pPr>
              <w:spacing w:after="0" w:line="240" w:lineRule="auto"/>
              <w:ind/>
              <w:jc w:val="center"/>
            </w:pPr>
            <w:r>
              <w:rPr>
                <w:rFonts w:ascii="Times New Roman" w:hAnsi="Times New Roman"/>
                <w:color w:val="000000"/>
                <w:sz w:val="28"/>
              </w:rPr>
              <w:t>Прочее (разовые МР)</w:t>
            </w:r>
          </w:p>
        </w:tc>
        <w:tc>
          <w:tcPr>
            <w:tcW w:type="dxa" w:w="1661"/>
            <w:tcBorders>
              <w:top w:color="000000" w:sz="4" w:val="single"/>
              <w:left w:color="000000" w:sz="4" w:val="single"/>
              <w:bottom w:color="000000" w:sz="4" w:val="single"/>
              <w:right w:color="000000" w:sz="4" w:val="single"/>
            </w:tcBorders>
          </w:tcPr>
          <w:p w14:paraId="FF020000">
            <w:pPr>
              <w:spacing w:after="0" w:line="240" w:lineRule="auto"/>
              <w:ind/>
              <w:jc w:val="center"/>
            </w:pPr>
            <w:r>
              <w:rPr>
                <w:rFonts w:ascii="Times New Roman" w:hAnsi="Times New Roman"/>
                <w:color w:val="000000"/>
                <w:sz w:val="28"/>
              </w:rPr>
              <w:t>2</w:t>
            </w:r>
          </w:p>
        </w:tc>
        <w:tc>
          <w:tcPr>
            <w:tcW w:type="dxa" w:w="1663"/>
            <w:tcBorders>
              <w:top w:color="000000" w:sz="4" w:val="single"/>
              <w:left w:color="000000" w:sz="4" w:val="single"/>
              <w:bottom w:color="000000" w:sz="4" w:val="single"/>
              <w:right w:color="000000" w:sz="4" w:val="single"/>
            </w:tcBorders>
          </w:tcPr>
          <w:p w14:paraId="00030000">
            <w:pPr>
              <w:spacing w:after="0" w:line="240" w:lineRule="auto"/>
              <w:ind/>
              <w:jc w:val="center"/>
            </w:pPr>
            <w:r>
              <w:rPr>
                <w:rFonts w:ascii="Times New Roman" w:hAnsi="Times New Roman"/>
                <w:color w:val="000000"/>
                <w:sz w:val="28"/>
              </w:rPr>
              <w:t>0,01</w:t>
            </w:r>
          </w:p>
        </w:tc>
        <w:tc>
          <w:tcPr>
            <w:tcW w:type="dxa" w:w="1661"/>
            <w:tcBorders>
              <w:top w:color="000000" w:sz="4" w:val="single"/>
              <w:left w:color="000000" w:sz="4" w:val="single"/>
              <w:bottom w:color="000000" w:sz="4" w:val="single"/>
              <w:right w:color="000000" w:sz="4" w:val="single"/>
            </w:tcBorders>
          </w:tcPr>
          <w:p w14:paraId="01030000">
            <w:pPr>
              <w:spacing w:after="0" w:line="240" w:lineRule="auto"/>
              <w:ind/>
              <w:jc w:val="center"/>
            </w:pPr>
            <w:r>
              <w:rPr>
                <w:rFonts w:ascii="Times New Roman" w:hAnsi="Times New Roman"/>
                <w:color w:val="000000"/>
                <w:sz w:val="28"/>
              </w:rPr>
              <w:t>100,0</w:t>
            </w:r>
          </w:p>
        </w:tc>
        <w:tc>
          <w:tcPr>
            <w:tcW w:type="dxa" w:w="1663"/>
            <w:tcBorders>
              <w:top w:color="000000" w:sz="4" w:val="single"/>
              <w:left w:color="000000" w:sz="4" w:val="single"/>
              <w:bottom w:color="000000" w:sz="4" w:val="single"/>
              <w:right w:color="000000" w:sz="4" w:val="single"/>
            </w:tcBorders>
          </w:tcPr>
          <w:p w14:paraId="02030000">
            <w:pPr>
              <w:spacing w:after="0" w:line="240" w:lineRule="auto"/>
              <w:ind/>
              <w:jc w:val="center"/>
            </w:pPr>
            <w:r>
              <w:rPr>
                <w:rFonts w:ascii="Times New Roman" w:hAnsi="Times New Roman"/>
                <w:color w:val="000000"/>
                <w:sz w:val="28"/>
              </w:rPr>
              <w:t>C</w:t>
            </w:r>
          </w:p>
        </w:tc>
      </w:tr>
    </w:tbl>
    <w:p w14:paraId="03030000">
      <w:pPr>
        <w:pStyle w:val="Style_3"/>
        <w:spacing w:before="0" w:line="360" w:lineRule="auto"/>
        <w:ind/>
        <w:jc w:val="center"/>
      </w:pPr>
      <w:r>
        <w:br w:type="page"/>
      </w:r>
      <w:r>
        <w:rPr>
          <w:sz w:val="28"/>
        </w:rPr>
        <w:t>ПРИЛОЖЕНИЕ В</w:t>
      </w:r>
    </w:p>
    <w:p w14:paraId="04030000">
      <w:pPr>
        <w:spacing w:after="0" w:line="360" w:lineRule="auto"/>
        <w:ind w:firstLine="709" w:left="0"/>
        <w:jc w:val="center"/>
      </w:pPr>
      <w:r>
        <w:rPr>
          <w:rFonts w:ascii="Times New Roman" w:hAnsi="Times New Roman"/>
          <w:b w:val="1"/>
          <w:color w:val="000000"/>
          <w:sz w:val="28"/>
        </w:rPr>
        <w:t>Расчёт NPV проекта внедрения мероприятий по совершенствованию МТО АО «ЗИО-Подольск»</w:t>
      </w:r>
    </w:p>
    <w:p w14:paraId="05030000">
      <w:pPr>
        <w:spacing w:after="0" w:line="360" w:lineRule="auto"/>
        <w:ind w:firstLine="709" w:left="0"/>
        <w:jc w:val="both"/>
      </w:pPr>
      <w:r>
        <w:rPr>
          <w:rFonts w:ascii="Times New Roman" w:hAnsi="Times New Roman"/>
          <w:color w:val="000000"/>
          <w:sz w:val="28"/>
        </w:rPr>
        <w:t xml:space="preserve"> </w:t>
      </w:r>
    </w:p>
    <w:p w14:paraId="06030000">
      <w:pPr>
        <w:spacing w:after="0" w:before="120" w:line="360" w:lineRule="auto"/>
        <w:ind/>
        <w:jc w:val="right"/>
      </w:pPr>
      <w:r>
        <w:rPr>
          <w:rFonts w:ascii="Times New Roman" w:hAnsi="Times New Roman"/>
          <w:color w:val="000000"/>
          <w:sz w:val="28"/>
        </w:rPr>
        <w:t>Таблица В.1</w:t>
      </w:r>
    </w:p>
    <w:p w14:paraId="07030000">
      <w:pPr>
        <w:spacing w:after="60" w:line="360" w:lineRule="auto"/>
        <w:ind/>
        <w:jc w:val="center"/>
      </w:pPr>
      <w:r>
        <w:rPr>
          <w:rFonts w:ascii="Times New Roman" w:hAnsi="Times New Roman"/>
          <w:color w:val="000000"/>
          <w:sz w:val="28"/>
        </w:rPr>
        <w:t>Дисконтированные денежные потоки проекта (r = 18%, горизонт 5 лет)</w:t>
      </w:r>
    </w:p>
    <w:tbl>
      <w:tblPr>
        <w:tblStyle w:val="Style_7"/>
        <w:tblInd w:type="dxa" w:w="103"/>
        <w:tblLayout w:type="fixed"/>
      </w:tblPr>
      <w:tblGrid>
        <w:gridCol w:w="1994"/>
        <w:gridCol w:w="1991"/>
        <w:gridCol w:w="1998"/>
        <w:gridCol w:w="1991"/>
        <w:gridCol w:w="1998"/>
      </w:tblGrid>
      <w:tr>
        <w:tc>
          <w:tcPr>
            <w:tcW w:type="dxa" w:w="1994"/>
            <w:tcBorders>
              <w:top w:color="000000" w:sz="4" w:val="single"/>
              <w:left w:color="000000" w:sz="4" w:val="single"/>
              <w:bottom w:color="000000" w:sz="4" w:val="single"/>
              <w:right w:color="000000" w:sz="4" w:val="single"/>
            </w:tcBorders>
          </w:tcPr>
          <w:p w14:paraId="08030000">
            <w:pPr>
              <w:spacing w:after="0" w:line="240" w:lineRule="auto"/>
              <w:ind/>
              <w:jc w:val="center"/>
            </w:pPr>
            <w:r>
              <w:rPr>
                <w:rFonts w:ascii="Times New Roman" w:hAnsi="Times New Roman"/>
                <w:b w:val="1"/>
                <w:color w:val="000000"/>
                <w:sz w:val="28"/>
              </w:rPr>
              <w:t>Год</w:t>
            </w:r>
          </w:p>
        </w:tc>
        <w:tc>
          <w:tcPr>
            <w:tcW w:type="dxa" w:w="1991"/>
            <w:tcBorders>
              <w:top w:color="000000" w:sz="4" w:val="single"/>
              <w:left w:color="000000" w:sz="4" w:val="single"/>
              <w:bottom w:color="000000" w:sz="4" w:val="single"/>
              <w:right w:color="000000" w:sz="4" w:val="single"/>
            </w:tcBorders>
          </w:tcPr>
          <w:p w14:paraId="09030000">
            <w:pPr>
              <w:spacing w:after="0" w:line="240" w:lineRule="auto"/>
              <w:ind/>
              <w:jc w:val="center"/>
            </w:pPr>
            <w:r>
              <w:rPr>
                <w:rFonts w:ascii="Times New Roman" w:hAnsi="Times New Roman"/>
                <w:b w:val="1"/>
                <w:color w:val="000000"/>
                <w:sz w:val="28"/>
              </w:rPr>
              <w:t>ΔCF, млн руб.</w:t>
            </w:r>
          </w:p>
        </w:tc>
        <w:tc>
          <w:tcPr>
            <w:tcW w:type="dxa" w:w="1998"/>
            <w:tcBorders>
              <w:top w:color="000000" w:sz="4" w:val="single"/>
              <w:left w:color="000000" w:sz="4" w:val="single"/>
              <w:bottom w:color="000000" w:sz="4" w:val="single"/>
              <w:right w:color="000000" w:sz="4" w:val="single"/>
            </w:tcBorders>
          </w:tcPr>
          <w:p w14:paraId="0A030000">
            <w:pPr>
              <w:spacing w:after="0" w:line="240" w:lineRule="auto"/>
              <w:ind/>
              <w:jc w:val="center"/>
            </w:pPr>
            <w:r>
              <w:rPr>
                <w:rFonts w:ascii="Times New Roman" w:hAnsi="Times New Roman"/>
                <w:b w:val="1"/>
                <w:color w:val="000000"/>
                <w:sz w:val="28"/>
              </w:rPr>
              <w:t>Фактор дисконтирования 1/(1+r)ᵗ</w:t>
            </w:r>
          </w:p>
        </w:tc>
        <w:tc>
          <w:tcPr>
            <w:tcW w:type="dxa" w:w="1991"/>
            <w:tcBorders>
              <w:top w:color="000000" w:sz="4" w:val="single"/>
              <w:left w:color="000000" w:sz="4" w:val="single"/>
              <w:bottom w:color="000000" w:sz="4" w:val="single"/>
              <w:right w:color="000000" w:sz="4" w:val="single"/>
            </w:tcBorders>
          </w:tcPr>
          <w:p w14:paraId="0B030000">
            <w:pPr>
              <w:spacing w:after="0" w:line="240" w:lineRule="auto"/>
              <w:ind/>
              <w:jc w:val="center"/>
            </w:pPr>
            <w:r>
              <w:rPr>
                <w:rFonts w:ascii="Times New Roman" w:hAnsi="Times New Roman"/>
                <w:b w:val="1"/>
                <w:color w:val="000000"/>
                <w:sz w:val="28"/>
              </w:rPr>
              <w:t>PV(ΔCF), млн руб.</w:t>
            </w:r>
          </w:p>
        </w:tc>
        <w:tc>
          <w:tcPr>
            <w:tcW w:type="dxa" w:w="1998"/>
            <w:tcBorders>
              <w:top w:color="000000" w:sz="4" w:val="single"/>
              <w:left w:color="000000" w:sz="4" w:val="single"/>
              <w:bottom w:color="000000" w:sz="4" w:val="single"/>
              <w:right w:color="000000" w:sz="4" w:val="single"/>
            </w:tcBorders>
          </w:tcPr>
          <w:p w14:paraId="0C030000">
            <w:pPr>
              <w:spacing w:after="0" w:line="240" w:lineRule="auto"/>
              <w:ind/>
              <w:jc w:val="center"/>
            </w:pPr>
            <w:r>
              <w:rPr>
                <w:rFonts w:ascii="Times New Roman" w:hAnsi="Times New Roman"/>
                <w:b w:val="1"/>
                <w:color w:val="000000"/>
                <w:sz w:val="28"/>
              </w:rPr>
              <w:t>NPV нарастающим итогом, млн руб.</w:t>
            </w:r>
          </w:p>
        </w:tc>
      </w:tr>
      <w:tr>
        <w:tc>
          <w:tcPr>
            <w:tcW w:type="dxa" w:w="1994"/>
            <w:tcBorders>
              <w:top w:color="000000" w:sz="4" w:val="single"/>
              <w:left w:color="000000" w:sz="4" w:val="single"/>
              <w:bottom w:color="000000" w:sz="4" w:val="single"/>
              <w:right w:color="000000" w:sz="4" w:val="single"/>
            </w:tcBorders>
          </w:tcPr>
          <w:p w14:paraId="0D030000">
            <w:pPr>
              <w:spacing w:after="0" w:line="240" w:lineRule="auto"/>
              <w:ind/>
              <w:jc w:val="center"/>
            </w:pPr>
            <w:r>
              <w:rPr>
                <w:rFonts w:ascii="Times New Roman" w:hAnsi="Times New Roman"/>
                <w:color w:val="000000"/>
                <w:sz w:val="28"/>
              </w:rPr>
              <w:t>0 (CAPEX)</w:t>
            </w:r>
          </w:p>
        </w:tc>
        <w:tc>
          <w:tcPr>
            <w:tcW w:type="dxa" w:w="1991"/>
            <w:tcBorders>
              <w:top w:color="000000" w:sz="4" w:val="single"/>
              <w:left w:color="000000" w:sz="4" w:val="single"/>
              <w:bottom w:color="000000" w:sz="4" w:val="single"/>
              <w:right w:color="000000" w:sz="4" w:val="single"/>
            </w:tcBorders>
          </w:tcPr>
          <w:p w14:paraId="0E030000">
            <w:pPr>
              <w:spacing w:after="0" w:line="240" w:lineRule="auto"/>
              <w:ind/>
              <w:jc w:val="center"/>
            </w:pPr>
            <w:r>
              <w:rPr>
                <w:rFonts w:ascii="Times New Roman" w:hAnsi="Times New Roman"/>
                <w:sz w:val="28"/>
              </w:rPr>
              <w:t>-14,50</w:t>
            </w:r>
          </w:p>
        </w:tc>
        <w:tc>
          <w:tcPr>
            <w:tcW w:type="dxa" w:w="1998"/>
            <w:tcBorders>
              <w:top w:color="000000" w:sz="4" w:val="single"/>
              <w:left w:color="000000" w:sz="4" w:val="single"/>
              <w:bottom w:color="000000" w:sz="4" w:val="single"/>
              <w:right w:color="000000" w:sz="4" w:val="single"/>
            </w:tcBorders>
          </w:tcPr>
          <w:p w14:paraId="0F030000">
            <w:pPr>
              <w:spacing w:after="0" w:line="240" w:lineRule="auto"/>
              <w:ind/>
              <w:jc w:val="center"/>
            </w:pPr>
            <w:r>
              <w:rPr>
                <w:rFonts w:ascii="Times New Roman" w:hAnsi="Times New Roman"/>
                <w:sz w:val="28"/>
              </w:rPr>
              <w:t>1,0000</w:t>
            </w:r>
          </w:p>
        </w:tc>
        <w:tc>
          <w:tcPr>
            <w:tcW w:type="dxa" w:w="1991"/>
            <w:tcBorders>
              <w:top w:color="000000" w:sz="4" w:val="single"/>
              <w:left w:color="000000" w:sz="4" w:val="single"/>
              <w:bottom w:color="000000" w:sz="4" w:val="single"/>
              <w:right w:color="000000" w:sz="4" w:val="single"/>
            </w:tcBorders>
          </w:tcPr>
          <w:p w14:paraId="10030000">
            <w:pPr>
              <w:spacing w:after="0" w:line="240" w:lineRule="auto"/>
              <w:ind/>
              <w:jc w:val="center"/>
            </w:pPr>
            <w:r>
              <w:rPr>
                <w:rFonts w:ascii="Times New Roman" w:hAnsi="Times New Roman"/>
                <w:sz w:val="28"/>
              </w:rPr>
              <w:t>-14,50</w:t>
            </w:r>
          </w:p>
        </w:tc>
        <w:tc>
          <w:tcPr>
            <w:tcW w:type="dxa" w:w="1998"/>
            <w:tcBorders>
              <w:top w:color="000000" w:sz="4" w:val="single"/>
              <w:left w:color="000000" w:sz="4" w:val="single"/>
              <w:bottom w:color="000000" w:sz="4" w:val="single"/>
              <w:right w:color="000000" w:sz="4" w:val="single"/>
            </w:tcBorders>
          </w:tcPr>
          <w:p w14:paraId="11030000">
            <w:pPr>
              <w:spacing w:after="0" w:line="240" w:lineRule="auto"/>
              <w:ind/>
              <w:jc w:val="center"/>
            </w:pPr>
            <w:r>
              <w:rPr>
                <w:rFonts w:ascii="Times New Roman" w:hAnsi="Times New Roman"/>
                <w:sz w:val="28"/>
              </w:rPr>
              <w:t>-14,50</w:t>
            </w:r>
          </w:p>
        </w:tc>
      </w:tr>
      <w:tr>
        <w:tc>
          <w:tcPr>
            <w:tcW w:type="dxa" w:w="1994"/>
            <w:tcBorders>
              <w:top w:color="000000" w:sz="4" w:val="single"/>
              <w:left w:color="000000" w:sz="4" w:val="single"/>
              <w:bottom w:color="000000" w:sz="4" w:val="single"/>
              <w:right w:color="000000" w:sz="4" w:val="single"/>
            </w:tcBorders>
          </w:tcPr>
          <w:p w14:paraId="12030000">
            <w:pPr>
              <w:spacing w:after="0" w:line="240" w:lineRule="auto"/>
              <w:ind/>
              <w:jc w:val="center"/>
            </w:pPr>
            <w:r>
              <w:rPr>
                <w:rFonts w:ascii="Times New Roman" w:hAnsi="Times New Roman"/>
                <w:color w:val="000000"/>
                <w:sz w:val="28"/>
              </w:rPr>
              <w:t>1</w:t>
            </w:r>
          </w:p>
        </w:tc>
        <w:tc>
          <w:tcPr>
            <w:tcW w:type="dxa" w:w="1991"/>
            <w:tcBorders>
              <w:top w:color="000000" w:sz="4" w:val="single"/>
              <w:left w:color="000000" w:sz="4" w:val="single"/>
              <w:bottom w:color="000000" w:sz="4" w:val="single"/>
              <w:right w:color="000000" w:sz="4" w:val="single"/>
            </w:tcBorders>
          </w:tcPr>
          <w:p w14:paraId="13030000">
            <w:pPr>
              <w:spacing w:after="0" w:line="240" w:lineRule="auto"/>
              <w:ind/>
              <w:jc w:val="center"/>
            </w:pPr>
            <w:r>
              <w:rPr>
                <w:rFonts w:ascii="Times New Roman" w:hAnsi="Times New Roman"/>
                <w:sz w:val="28"/>
              </w:rPr>
              <w:t>11,00</w:t>
            </w:r>
          </w:p>
        </w:tc>
        <w:tc>
          <w:tcPr>
            <w:tcW w:type="dxa" w:w="1998"/>
            <w:tcBorders>
              <w:top w:color="000000" w:sz="4" w:val="single"/>
              <w:left w:color="000000" w:sz="4" w:val="single"/>
              <w:bottom w:color="000000" w:sz="4" w:val="single"/>
              <w:right w:color="000000" w:sz="4" w:val="single"/>
            </w:tcBorders>
          </w:tcPr>
          <w:p w14:paraId="14030000">
            <w:pPr>
              <w:spacing w:after="0" w:line="240" w:lineRule="auto"/>
              <w:ind/>
              <w:jc w:val="center"/>
            </w:pPr>
            <w:r>
              <w:rPr>
                <w:rFonts w:ascii="Times New Roman" w:hAnsi="Times New Roman"/>
                <w:sz w:val="28"/>
              </w:rPr>
              <w:t>0,8475</w:t>
            </w:r>
          </w:p>
        </w:tc>
        <w:tc>
          <w:tcPr>
            <w:tcW w:type="dxa" w:w="1991"/>
            <w:tcBorders>
              <w:top w:color="000000" w:sz="4" w:val="single"/>
              <w:left w:color="000000" w:sz="4" w:val="single"/>
              <w:bottom w:color="000000" w:sz="4" w:val="single"/>
              <w:right w:color="000000" w:sz="4" w:val="single"/>
            </w:tcBorders>
          </w:tcPr>
          <w:p w14:paraId="15030000">
            <w:pPr>
              <w:spacing w:after="0" w:line="240" w:lineRule="auto"/>
              <w:ind/>
              <w:jc w:val="center"/>
            </w:pPr>
            <w:r>
              <w:rPr>
                <w:rFonts w:ascii="Times New Roman" w:hAnsi="Times New Roman"/>
                <w:sz w:val="28"/>
              </w:rPr>
              <w:t>9,32</w:t>
            </w:r>
          </w:p>
        </w:tc>
        <w:tc>
          <w:tcPr>
            <w:tcW w:type="dxa" w:w="1998"/>
            <w:tcBorders>
              <w:top w:color="000000" w:sz="4" w:val="single"/>
              <w:left w:color="000000" w:sz="4" w:val="single"/>
              <w:bottom w:color="000000" w:sz="4" w:val="single"/>
              <w:right w:color="000000" w:sz="4" w:val="single"/>
            </w:tcBorders>
          </w:tcPr>
          <w:p w14:paraId="16030000">
            <w:pPr>
              <w:spacing w:after="0" w:line="240" w:lineRule="auto"/>
              <w:ind/>
              <w:jc w:val="center"/>
            </w:pPr>
            <w:r>
              <w:rPr>
                <w:rFonts w:ascii="Times New Roman" w:hAnsi="Times New Roman"/>
                <w:sz w:val="28"/>
              </w:rPr>
              <w:t>-5,18</w:t>
            </w:r>
          </w:p>
        </w:tc>
      </w:tr>
      <w:tr>
        <w:tc>
          <w:tcPr>
            <w:tcW w:type="dxa" w:w="1994"/>
            <w:tcBorders>
              <w:top w:color="000000" w:sz="4" w:val="single"/>
              <w:left w:color="000000" w:sz="4" w:val="single"/>
              <w:bottom w:color="000000" w:sz="4" w:val="single"/>
              <w:right w:color="000000" w:sz="4" w:val="single"/>
            </w:tcBorders>
          </w:tcPr>
          <w:p w14:paraId="17030000">
            <w:pPr>
              <w:spacing w:after="0" w:line="240" w:lineRule="auto"/>
              <w:ind/>
              <w:jc w:val="center"/>
            </w:pPr>
            <w:r>
              <w:rPr>
                <w:rFonts w:ascii="Times New Roman" w:hAnsi="Times New Roman"/>
                <w:color w:val="000000"/>
                <w:sz w:val="28"/>
              </w:rPr>
              <w:t>2</w:t>
            </w:r>
          </w:p>
        </w:tc>
        <w:tc>
          <w:tcPr>
            <w:tcW w:type="dxa" w:w="1991"/>
            <w:tcBorders>
              <w:top w:color="000000" w:sz="4" w:val="single"/>
              <w:left w:color="000000" w:sz="4" w:val="single"/>
              <w:bottom w:color="000000" w:sz="4" w:val="single"/>
              <w:right w:color="000000" w:sz="4" w:val="single"/>
            </w:tcBorders>
          </w:tcPr>
          <w:p w14:paraId="18030000">
            <w:pPr>
              <w:spacing w:after="0" w:line="240" w:lineRule="auto"/>
              <w:ind/>
              <w:jc w:val="center"/>
            </w:pPr>
            <w:r>
              <w:rPr>
                <w:rFonts w:ascii="Times New Roman" w:hAnsi="Times New Roman"/>
                <w:sz w:val="28"/>
              </w:rPr>
              <w:t>11,00</w:t>
            </w:r>
          </w:p>
        </w:tc>
        <w:tc>
          <w:tcPr>
            <w:tcW w:type="dxa" w:w="1998"/>
            <w:tcBorders>
              <w:top w:color="000000" w:sz="4" w:val="single"/>
              <w:left w:color="000000" w:sz="4" w:val="single"/>
              <w:bottom w:color="000000" w:sz="4" w:val="single"/>
              <w:right w:color="000000" w:sz="4" w:val="single"/>
            </w:tcBorders>
          </w:tcPr>
          <w:p w14:paraId="19030000">
            <w:pPr>
              <w:spacing w:after="0" w:line="240" w:lineRule="auto"/>
              <w:ind/>
              <w:jc w:val="center"/>
            </w:pPr>
            <w:r>
              <w:rPr>
                <w:rFonts w:ascii="Times New Roman" w:hAnsi="Times New Roman"/>
                <w:sz w:val="28"/>
              </w:rPr>
              <w:t>0,7182</w:t>
            </w:r>
          </w:p>
        </w:tc>
        <w:tc>
          <w:tcPr>
            <w:tcW w:type="dxa" w:w="1991"/>
            <w:tcBorders>
              <w:top w:color="000000" w:sz="4" w:val="single"/>
              <w:left w:color="000000" w:sz="4" w:val="single"/>
              <w:bottom w:color="000000" w:sz="4" w:val="single"/>
              <w:right w:color="000000" w:sz="4" w:val="single"/>
            </w:tcBorders>
          </w:tcPr>
          <w:p w14:paraId="1A030000">
            <w:pPr>
              <w:spacing w:after="0" w:line="240" w:lineRule="auto"/>
              <w:ind/>
              <w:jc w:val="center"/>
            </w:pPr>
            <w:r>
              <w:rPr>
                <w:rFonts w:ascii="Times New Roman" w:hAnsi="Times New Roman"/>
                <w:sz w:val="28"/>
              </w:rPr>
              <w:t>7,90</w:t>
            </w:r>
          </w:p>
        </w:tc>
        <w:tc>
          <w:tcPr>
            <w:tcW w:type="dxa" w:w="1998"/>
            <w:tcBorders>
              <w:top w:color="000000" w:sz="4" w:val="single"/>
              <w:left w:color="000000" w:sz="4" w:val="single"/>
              <w:bottom w:color="000000" w:sz="4" w:val="single"/>
              <w:right w:color="000000" w:sz="4" w:val="single"/>
            </w:tcBorders>
          </w:tcPr>
          <w:p w14:paraId="1B030000">
            <w:pPr>
              <w:spacing w:after="0" w:line="240" w:lineRule="auto"/>
              <w:ind/>
              <w:jc w:val="center"/>
            </w:pPr>
            <w:r>
              <w:rPr>
                <w:rFonts w:ascii="Times New Roman" w:hAnsi="Times New Roman"/>
                <w:sz w:val="28"/>
              </w:rPr>
              <w:t>2,72</w:t>
            </w:r>
          </w:p>
        </w:tc>
      </w:tr>
      <w:tr>
        <w:tc>
          <w:tcPr>
            <w:tcW w:type="dxa" w:w="1994"/>
            <w:tcBorders>
              <w:top w:color="000000" w:sz="4" w:val="single"/>
              <w:left w:color="000000" w:sz="4" w:val="single"/>
              <w:bottom w:color="000000" w:sz="4" w:val="single"/>
              <w:right w:color="000000" w:sz="4" w:val="single"/>
            </w:tcBorders>
          </w:tcPr>
          <w:p w14:paraId="1C030000">
            <w:pPr>
              <w:spacing w:after="0" w:line="240" w:lineRule="auto"/>
              <w:ind/>
              <w:jc w:val="center"/>
            </w:pPr>
            <w:r>
              <w:rPr>
                <w:rFonts w:ascii="Times New Roman" w:hAnsi="Times New Roman"/>
                <w:color w:val="000000"/>
                <w:sz w:val="28"/>
              </w:rPr>
              <w:t>3</w:t>
            </w:r>
          </w:p>
        </w:tc>
        <w:tc>
          <w:tcPr>
            <w:tcW w:type="dxa" w:w="1991"/>
            <w:tcBorders>
              <w:top w:color="000000" w:sz="4" w:val="single"/>
              <w:left w:color="000000" w:sz="4" w:val="single"/>
              <w:bottom w:color="000000" w:sz="4" w:val="single"/>
              <w:right w:color="000000" w:sz="4" w:val="single"/>
            </w:tcBorders>
          </w:tcPr>
          <w:p w14:paraId="1D030000">
            <w:pPr>
              <w:spacing w:after="0" w:line="240" w:lineRule="auto"/>
              <w:ind/>
              <w:jc w:val="center"/>
            </w:pPr>
            <w:r>
              <w:rPr>
                <w:rFonts w:ascii="Times New Roman" w:hAnsi="Times New Roman"/>
                <w:sz w:val="28"/>
              </w:rPr>
              <w:t>11,00</w:t>
            </w:r>
          </w:p>
        </w:tc>
        <w:tc>
          <w:tcPr>
            <w:tcW w:type="dxa" w:w="1998"/>
            <w:tcBorders>
              <w:top w:color="000000" w:sz="4" w:val="single"/>
              <w:left w:color="000000" w:sz="4" w:val="single"/>
              <w:bottom w:color="000000" w:sz="4" w:val="single"/>
              <w:right w:color="000000" w:sz="4" w:val="single"/>
            </w:tcBorders>
          </w:tcPr>
          <w:p w14:paraId="1E030000">
            <w:pPr>
              <w:spacing w:after="0" w:line="240" w:lineRule="auto"/>
              <w:ind/>
              <w:jc w:val="center"/>
            </w:pPr>
            <w:r>
              <w:rPr>
                <w:rFonts w:ascii="Times New Roman" w:hAnsi="Times New Roman"/>
                <w:sz w:val="28"/>
              </w:rPr>
              <w:t>0,6086</w:t>
            </w:r>
          </w:p>
        </w:tc>
        <w:tc>
          <w:tcPr>
            <w:tcW w:type="dxa" w:w="1991"/>
            <w:tcBorders>
              <w:top w:color="000000" w:sz="4" w:val="single"/>
              <w:left w:color="000000" w:sz="4" w:val="single"/>
              <w:bottom w:color="000000" w:sz="4" w:val="single"/>
              <w:right w:color="000000" w:sz="4" w:val="single"/>
            </w:tcBorders>
          </w:tcPr>
          <w:p w14:paraId="1F030000">
            <w:pPr>
              <w:spacing w:after="0" w:line="240" w:lineRule="auto"/>
              <w:ind/>
              <w:jc w:val="center"/>
            </w:pPr>
            <w:r>
              <w:rPr>
                <w:rFonts w:ascii="Times New Roman" w:hAnsi="Times New Roman"/>
                <w:sz w:val="28"/>
              </w:rPr>
              <w:t>6,69</w:t>
            </w:r>
          </w:p>
        </w:tc>
        <w:tc>
          <w:tcPr>
            <w:tcW w:type="dxa" w:w="1998"/>
            <w:tcBorders>
              <w:top w:color="000000" w:sz="4" w:val="single"/>
              <w:left w:color="000000" w:sz="4" w:val="single"/>
              <w:bottom w:color="000000" w:sz="4" w:val="single"/>
              <w:right w:color="000000" w:sz="4" w:val="single"/>
            </w:tcBorders>
          </w:tcPr>
          <w:p w14:paraId="20030000">
            <w:pPr>
              <w:spacing w:after="0" w:line="240" w:lineRule="auto"/>
              <w:ind/>
              <w:jc w:val="center"/>
            </w:pPr>
            <w:r>
              <w:rPr>
                <w:rFonts w:ascii="Times New Roman" w:hAnsi="Times New Roman"/>
                <w:sz w:val="28"/>
              </w:rPr>
              <w:t>9,41</w:t>
            </w:r>
          </w:p>
        </w:tc>
      </w:tr>
      <w:tr>
        <w:tc>
          <w:tcPr>
            <w:tcW w:type="dxa" w:w="1994"/>
            <w:tcBorders>
              <w:top w:color="000000" w:sz="4" w:val="single"/>
              <w:left w:color="000000" w:sz="4" w:val="single"/>
              <w:bottom w:color="000000" w:sz="4" w:val="single"/>
              <w:right w:color="000000" w:sz="4" w:val="single"/>
            </w:tcBorders>
          </w:tcPr>
          <w:p w14:paraId="21030000">
            <w:pPr>
              <w:spacing w:after="0" w:line="240" w:lineRule="auto"/>
              <w:ind/>
              <w:jc w:val="center"/>
            </w:pPr>
            <w:r>
              <w:rPr>
                <w:rFonts w:ascii="Times New Roman" w:hAnsi="Times New Roman"/>
                <w:color w:val="000000"/>
                <w:sz w:val="28"/>
              </w:rPr>
              <w:t>4</w:t>
            </w:r>
          </w:p>
        </w:tc>
        <w:tc>
          <w:tcPr>
            <w:tcW w:type="dxa" w:w="1991"/>
            <w:tcBorders>
              <w:top w:color="000000" w:sz="4" w:val="single"/>
              <w:left w:color="000000" w:sz="4" w:val="single"/>
              <w:bottom w:color="000000" w:sz="4" w:val="single"/>
              <w:right w:color="000000" w:sz="4" w:val="single"/>
            </w:tcBorders>
          </w:tcPr>
          <w:p w14:paraId="22030000">
            <w:pPr>
              <w:spacing w:after="0" w:line="240" w:lineRule="auto"/>
              <w:ind/>
              <w:jc w:val="center"/>
            </w:pPr>
            <w:r>
              <w:rPr>
                <w:rFonts w:ascii="Times New Roman" w:hAnsi="Times New Roman"/>
                <w:sz w:val="28"/>
              </w:rPr>
              <w:t>11,00</w:t>
            </w:r>
          </w:p>
        </w:tc>
        <w:tc>
          <w:tcPr>
            <w:tcW w:type="dxa" w:w="1998"/>
            <w:tcBorders>
              <w:top w:color="000000" w:sz="4" w:val="single"/>
              <w:left w:color="000000" w:sz="4" w:val="single"/>
              <w:bottom w:color="000000" w:sz="4" w:val="single"/>
              <w:right w:color="000000" w:sz="4" w:val="single"/>
            </w:tcBorders>
          </w:tcPr>
          <w:p w14:paraId="23030000">
            <w:pPr>
              <w:spacing w:after="0" w:line="240" w:lineRule="auto"/>
              <w:ind/>
              <w:jc w:val="center"/>
            </w:pPr>
            <w:r>
              <w:rPr>
                <w:rFonts w:ascii="Times New Roman" w:hAnsi="Times New Roman"/>
                <w:sz w:val="28"/>
              </w:rPr>
              <w:t>0,5158</w:t>
            </w:r>
          </w:p>
        </w:tc>
        <w:tc>
          <w:tcPr>
            <w:tcW w:type="dxa" w:w="1991"/>
            <w:tcBorders>
              <w:top w:color="000000" w:sz="4" w:val="single"/>
              <w:left w:color="000000" w:sz="4" w:val="single"/>
              <w:bottom w:color="000000" w:sz="4" w:val="single"/>
              <w:right w:color="000000" w:sz="4" w:val="single"/>
            </w:tcBorders>
          </w:tcPr>
          <w:p w14:paraId="24030000">
            <w:pPr>
              <w:spacing w:after="0" w:line="240" w:lineRule="auto"/>
              <w:ind/>
              <w:jc w:val="center"/>
            </w:pPr>
            <w:r>
              <w:rPr>
                <w:rFonts w:ascii="Times New Roman" w:hAnsi="Times New Roman"/>
                <w:sz w:val="28"/>
              </w:rPr>
              <w:t>5,67</w:t>
            </w:r>
          </w:p>
        </w:tc>
        <w:tc>
          <w:tcPr>
            <w:tcW w:type="dxa" w:w="1998"/>
            <w:tcBorders>
              <w:top w:color="000000" w:sz="4" w:val="single"/>
              <w:left w:color="000000" w:sz="4" w:val="single"/>
              <w:bottom w:color="000000" w:sz="4" w:val="single"/>
              <w:right w:color="000000" w:sz="4" w:val="single"/>
            </w:tcBorders>
          </w:tcPr>
          <w:p w14:paraId="25030000">
            <w:pPr>
              <w:spacing w:after="0" w:line="240" w:lineRule="auto"/>
              <w:ind/>
              <w:jc w:val="center"/>
            </w:pPr>
            <w:r>
              <w:rPr>
                <w:rFonts w:ascii="Times New Roman" w:hAnsi="Times New Roman"/>
                <w:sz w:val="28"/>
              </w:rPr>
              <w:t>15,08</w:t>
            </w:r>
          </w:p>
        </w:tc>
      </w:tr>
      <w:tr>
        <w:tc>
          <w:tcPr>
            <w:tcW w:type="dxa" w:w="1994"/>
            <w:tcBorders>
              <w:top w:color="000000" w:sz="4" w:val="single"/>
              <w:left w:color="000000" w:sz="4" w:val="single"/>
              <w:bottom w:color="000000" w:sz="4" w:val="single"/>
              <w:right w:color="000000" w:sz="4" w:val="single"/>
            </w:tcBorders>
          </w:tcPr>
          <w:p w14:paraId="26030000">
            <w:pPr>
              <w:spacing w:after="0" w:line="240" w:lineRule="auto"/>
              <w:ind/>
              <w:jc w:val="center"/>
            </w:pPr>
            <w:r>
              <w:rPr>
                <w:rFonts w:ascii="Times New Roman" w:hAnsi="Times New Roman"/>
                <w:color w:val="000000"/>
                <w:sz w:val="28"/>
              </w:rPr>
              <w:t>5</w:t>
            </w:r>
          </w:p>
        </w:tc>
        <w:tc>
          <w:tcPr>
            <w:tcW w:type="dxa" w:w="1991"/>
            <w:tcBorders>
              <w:top w:color="000000" w:sz="4" w:val="single"/>
              <w:left w:color="000000" w:sz="4" w:val="single"/>
              <w:bottom w:color="000000" w:sz="4" w:val="single"/>
              <w:right w:color="000000" w:sz="4" w:val="single"/>
            </w:tcBorders>
          </w:tcPr>
          <w:p w14:paraId="27030000">
            <w:pPr>
              <w:spacing w:after="0" w:line="240" w:lineRule="auto"/>
              <w:ind/>
              <w:jc w:val="center"/>
            </w:pPr>
            <w:r>
              <w:rPr>
                <w:rFonts w:ascii="Times New Roman" w:hAnsi="Times New Roman"/>
                <w:sz w:val="28"/>
              </w:rPr>
              <w:t>11,00</w:t>
            </w:r>
          </w:p>
        </w:tc>
        <w:tc>
          <w:tcPr>
            <w:tcW w:type="dxa" w:w="1998"/>
            <w:tcBorders>
              <w:top w:color="000000" w:sz="4" w:val="single"/>
              <w:left w:color="000000" w:sz="4" w:val="single"/>
              <w:bottom w:color="000000" w:sz="4" w:val="single"/>
              <w:right w:color="000000" w:sz="4" w:val="single"/>
            </w:tcBorders>
          </w:tcPr>
          <w:p w14:paraId="28030000">
            <w:pPr>
              <w:spacing w:after="0" w:line="240" w:lineRule="auto"/>
              <w:ind/>
              <w:jc w:val="center"/>
            </w:pPr>
            <w:r>
              <w:rPr>
                <w:rFonts w:ascii="Times New Roman" w:hAnsi="Times New Roman"/>
                <w:sz w:val="28"/>
              </w:rPr>
              <w:t>0,4371</w:t>
            </w:r>
          </w:p>
        </w:tc>
        <w:tc>
          <w:tcPr>
            <w:tcW w:type="dxa" w:w="1991"/>
            <w:tcBorders>
              <w:top w:color="000000" w:sz="4" w:val="single"/>
              <w:left w:color="000000" w:sz="4" w:val="single"/>
              <w:bottom w:color="000000" w:sz="4" w:val="single"/>
              <w:right w:color="000000" w:sz="4" w:val="single"/>
            </w:tcBorders>
          </w:tcPr>
          <w:p w14:paraId="29030000">
            <w:pPr>
              <w:spacing w:after="0" w:line="240" w:lineRule="auto"/>
              <w:ind/>
              <w:jc w:val="center"/>
            </w:pPr>
            <w:r>
              <w:rPr>
                <w:rFonts w:ascii="Times New Roman" w:hAnsi="Times New Roman"/>
                <w:sz w:val="28"/>
              </w:rPr>
              <w:t>4,81</w:t>
            </w:r>
          </w:p>
        </w:tc>
        <w:tc>
          <w:tcPr>
            <w:tcW w:type="dxa" w:w="1998"/>
            <w:tcBorders>
              <w:top w:color="000000" w:sz="4" w:val="single"/>
              <w:left w:color="000000" w:sz="4" w:val="single"/>
              <w:bottom w:color="000000" w:sz="4" w:val="single"/>
              <w:right w:color="000000" w:sz="4" w:val="single"/>
            </w:tcBorders>
          </w:tcPr>
          <w:p w14:paraId="2A030000">
            <w:pPr>
              <w:spacing w:after="0" w:line="240" w:lineRule="auto"/>
              <w:ind/>
              <w:jc w:val="center"/>
            </w:pPr>
            <w:r>
              <w:rPr>
                <w:rFonts w:ascii="Times New Roman" w:hAnsi="Times New Roman"/>
                <w:sz w:val="28"/>
              </w:rPr>
              <w:t>19,90</w:t>
            </w:r>
          </w:p>
        </w:tc>
      </w:tr>
    </w:tbl>
    <w:p w14:paraId="2B030000">
      <w:pPr>
        <w:spacing w:after="0" w:line="360" w:lineRule="auto"/>
        <w:ind w:firstLine="709" w:left="0"/>
        <w:jc w:val="both"/>
      </w:pPr>
      <w:r>
        <w:rPr>
          <w:rFonts w:ascii="Times New Roman" w:hAnsi="Times New Roman"/>
          <w:b w:val="1"/>
          <w:color w:val="000000"/>
          <w:sz w:val="28"/>
        </w:rPr>
        <w:t>Расчётные формулы:</w:t>
      </w:r>
    </w:p>
    <w:p w14:paraId="2C030000">
      <w:pPr>
        <w:spacing w:after="0" w:line="360" w:lineRule="auto"/>
        <w:ind/>
        <w:jc w:val="center"/>
      </w:pPr>
      <w:r>
        <w:rPr>
          <w:rFonts w:ascii="Times New Roman" w:hAnsi="Times New Roman"/>
          <w:color w:val="000000"/>
          <w:sz w:val="28"/>
        </w:rPr>
        <w:t>NPV = Σ [ΔCFₜ / (1 + 0,18)ᵗ], t = 0..5</w:t>
      </w:r>
    </w:p>
    <w:p w14:paraId="2D030000">
      <w:pPr>
        <w:spacing w:after="0" w:line="360" w:lineRule="auto"/>
        <w:ind/>
        <w:jc w:val="center"/>
      </w:pPr>
      <w:r>
        <w:rPr>
          <w:rFonts w:ascii="Times New Roman" w:hAnsi="Times New Roman"/>
          <w:color w:val="000000"/>
          <w:sz w:val="28"/>
        </w:rPr>
        <w:t>ИД = PV / К = 34,40 / 14,50 = 2,37</w:t>
      </w:r>
    </w:p>
    <w:p w14:paraId="2E030000">
      <w:pPr>
        <w:spacing w:after="0" w:line="360" w:lineRule="auto"/>
        <w:ind/>
        <w:jc w:val="center"/>
      </w:pPr>
      <w:r>
        <w:rPr>
          <w:rFonts w:ascii="Times New Roman" w:hAnsi="Times New Roman"/>
          <w:color w:val="000000"/>
          <w:sz w:val="28"/>
        </w:rPr>
        <w:t>Ток = К / Э = 14,5 / 11,0 = 1,32 года (≈ 1 год 4 мес.)</w:t>
      </w:r>
    </w:p>
    <w:p w14:paraId="2F030000">
      <w:pPr>
        <w:spacing w:after="0" w:line="360" w:lineRule="auto"/>
        <w:ind w:firstLine="709" w:left="0"/>
        <w:jc w:val="both"/>
      </w:pPr>
      <w:r>
        <w:rPr>
          <w:rFonts w:ascii="Times New Roman" w:hAnsi="Times New Roman"/>
          <w:color w:val="000000"/>
          <w:sz w:val="28"/>
        </w:rPr>
        <w:t>Вывод: NPV &gt; 0, PI &gt; 1, Tok &lt; горизонта проекта - проект экономически целесообразен.</w:t>
      </w:r>
    </w:p>
    <w:sectPr>
      <w:footerReference r:id="rId2" w:type="first"/>
      <w:footerReference r:id="rId1" w:type="default"/>
      <w:pgSz w:h="15840" w:orient="portrait" w:w="12240"/>
      <w:pgMar w:bottom="1134" w:footer="720" w:gutter="0" w:header="0" w:left="1701" w:right="567"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1000000">
    <w:pPr>
      <w:pStyle w:val="Style_1"/>
      <w:ind/>
      <w:jc w:val="center"/>
    </w:pPr>
  </w:p>
</w:ftr>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2000000">
    <w:pPr>
      <w:pStyle w:val="Style_1"/>
    </w:pPr>
  </w:p>
</w:ft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pStyle w:val="Style_9"/>
      <w:lvlText w:val=""/>
      <w:lvlJc w:val="left"/>
      <w:pPr>
        <w:tabs>
          <w:tab w:leader="none" w:pos="720" w:val="left"/>
        </w:tabs>
        <w:ind w:hanging="360" w:left="720"/>
      </w:pPr>
      <w:rPr>
        <w:rFonts w:ascii="Symbol" w:hAnsi="Symbol"/>
      </w:rPr>
    </w:lvl>
    <w:lvl w:ilvl="1">
      <w:start w:val="1"/>
      <w:numFmt w:val="decimal"/>
      <w:lvlText w:val="%2."/>
      <w:lvlJc w:val="left"/>
      <w:pPr>
        <w:tabs>
          <w:tab w:leader="none" w:pos="1080" w:val="left"/>
        </w:tabs>
        <w:ind w:hanging="360" w:left="1080"/>
      </w:pPr>
    </w:lvl>
    <w:lvl w:ilvl="2">
      <w:start w:val="1"/>
      <w:numFmt w:val="decimal"/>
      <w:lvlText w:val="%3."/>
      <w:lvlJc w:val="left"/>
      <w:pPr>
        <w:tabs>
          <w:tab w:leader="none" w:pos="1440" w:val="left"/>
        </w:tabs>
        <w:ind w:hanging="360" w:left="1440"/>
      </w:pPr>
    </w:lvl>
    <w:lvl w:ilvl="3">
      <w:start w:val="1"/>
      <w:numFmt w:val="decimal"/>
      <w:lvlText w:val="%4."/>
      <w:lvlJc w:val="left"/>
      <w:pPr>
        <w:tabs>
          <w:tab w:leader="none" w:pos="1800" w:val="left"/>
        </w:tabs>
        <w:ind w:hanging="360" w:left="1800"/>
      </w:pPr>
    </w:lvl>
    <w:lvl w:ilvl="4">
      <w:start w:val="1"/>
      <w:numFmt w:val="decimal"/>
      <w:lvlText w:val="%5."/>
      <w:lvlJc w:val="left"/>
      <w:pPr>
        <w:tabs>
          <w:tab w:leader="none" w:pos="2160" w:val="left"/>
        </w:tabs>
        <w:ind w:hanging="360" w:left="2160"/>
      </w:pPr>
    </w:lvl>
    <w:lvl w:ilvl="5">
      <w:start w:val="1"/>
      <w:numFmt w:val="decimal"/>
      <w:lvlText w:val="%6."/>
      <w:lvlJc w:val="left"/>
      <w:pPr>
        <w:tabs>
          <w:tab w:leader="none" w:pos="2520" w:val="left"/>
        </w:tabs>
        <w:ind w:hanging="360" w:left="2520"/>
      </w:pPr>
    </w:lvl>
    <w:lvl w:ilvl="6">
      <w:start w:val="1"/>
      <w:numFmt w:val="decimal"/>
      <w:lvlText w:val="%7."/>
      <w:lvlJc w:val="left"/>
      <w:pPr>
        <w:tabs>
          <w:tab w:leader="none" w:pos="2880" w:val="left"/>
        </w:tabs>
        <w:ind w:hanging="360" w:left="2880"/>
      </w:pPr>
    </w:lvl>
    <w:lvl w:ilvl="7">
      <w:start w:val="1"/>
      <w:numFmt w:val="decimal"/>
      <w:lvlText w:val="%8."/>
      <w:lvlJc w:val="left"/>
      <w:pPr>
        <w:tabs>
          <w:tab w:leader="none" w:pos="3240" w:val="left"/>
        </w:tabs>
        <w:ind w:hanging="360" w:left="3240"/>
      </w:pPr>
    </w:lvl>
    <w:lvl w:ilvl="8">
      <w:start w:val="1"/>
      <w:numFmt w:val="decimal"/>
      <w:lvlText w:val="%9."/>
      <w:lvlJc w:val="left"/>
      <w:pPr>
        <w:tabs>
          <w:tab w:leader="none" w:pos="3600" w:val="left"/>
        </w:tabs>
        <w:ind w:hanging="360" w:left="3600"/>
      </w:pPr>
    </w:lvl>
  </w:abstractNum>
  <w:abstractNum w:abstractNumId="1">
    <w:lvl w:ilvl="0">
      <w:start w:val="1"/>
      <w:numFmt w:val="bullet"/>
      <w:pStyle w:val="Style_16"/>
      <w:lvlText w:val=""/>
      <w:lvlJc w:val="left"/>
      <w:pPr>
        <w:tabs>
          <w:tab w:leader="none" w:pos="1080" w:val="left"/>
        </w:tabs>
        <w:ind w:hanging="360" w:left="1080"/>
      </w:pPr>
      <w:rPr>
        <w:rFonts w:ascii="Symbol" w:hAnsi="Symbol"/>
      </w:rPr>
    </w:lvl>
    <w:lvl w:ilvl="1">
      <w:start w:val="1"/>
      <w:numFmt w:val="decimal"/>
      <w:lvlText w:val="%2."/>
      <w:lvlJc w:val="left"/>
      <w:pPr>
        <w:tabs>
          <w:tab w:leader="none" w:pos="1080" w:val="left"/>
        </w:tabs>
        <w:ind w:hanging="360" w:left="1080"/>
      </w:pPr>
    </w:lvl>
    <w:lvl w:ilvl="2">
      <w:start w:val="1"/>
      <w:numFmt w:val="decimal"/>
      <w:lvlText w:val="%3."/>
      <w:lvlJc w:val="left"/>
      <w:pPr>
        <w:tabs>
          <w:tab w:leader="none" w:pos="1440" w:val="left"/>
        </w:tabs>
        <w:ind w:hanging="360" w:left="1440"/>
      </w:pPr>
    </w:lvl>
    <w:lvl w:ilvl="3">
      <w:start w:val="1"/>
      <w:numFmt w:val="decimal"/>
      <w:lvlText w:val="%4."/>
      <w:lvlJc w:val="left"/>
      <w:pPr>
        <w:tabs>
          <w:tab w:leader="none" w:pos="1800" w:val="left"/>
        </w:tabs>
        <w:ind w:hanging="360" w:left="1800"/>
      </w:pPr>
    </w:lvl>
    <w:lvl w:ilvl="4">
      <w:start w:val="1"/>
      <w:numFmt w:val="decimal"/>
      <w:lvlText w:val="%5."/>
      <w:lvlJc w:val="left"/>
      <w:pPr>
        <w:tabs>
          <w:tab w:leader="none" w:pos="2160" w:val="left"/>
        </w:tabs>
        <w:ind w:hanging="360" w:left="2160"/>
      </w:pPr>
    </w:lvl>
    <w:lvl w:ilvl="5">
      <w:start w:val="1"/>
      <w:numFmt w:val="decimal"/>
      <w:lvlText w:val="%6."/>
      <w:lvlJc w:val="left"/>
      <w:pPr>
        <w:tabs>
          <w:tab w:leader="none" w:pos="2520" w:val="left"/>
        </w:tabs>
        <w:ind w:hanging="360" w:left="2520"/>
      </w:pPr>
    </w:lvl>
    <w:lvl w:ilvl="6">
      <w:start w:val="1"/>
      <w:numFmt w:val="decimal"/>
      <w:lvlText w:val="%7."/>
      <w:lvlJc w:val="left"/>
      <w:pPr>
        <w:tabs>
          <w:tab w:leader="none" w:pos="2880" w:val="left"/>
        </w:tabs>
        <w:ind w:hanging="360" w:left="2880"/>
      </w:pPr>
    </w:lvl>
    <w:lvl w:ilvl="7">
      <w:start w:val="1"/>
      <w:numFmt w:val="decimal"/>
      <w:lvlText w:val="%8."/>
      <w:lvlJc w:val="left"/>
      <w:pPr>
        <w:tabs>
          <w:tab w:leader="none" w:pos="3240" w:val="left"/>
        </w:tabs>
        <w:ind w:hanging="360" w:left="3240"/>
      </w:pPr>
    </w:lvl>
    <w:lvl w:ilvl="8">
      <w:start w:val="1"/>
      <w:numFmt w:val="decimal"/>
      <w:lvlText w:val="%9."/>
      <w:lvlJc w:val="left"/>
      <w:pPr>
        <w:tabs>
          <w:tab w:leader="none" w:pos="3600" w:val="left"/>
        </w:tabs>
        <w:ind w:hanging="360" w:left="3600"/>
      </w:pPr>
    </w:lvl>
  </w:abstractNum>
  <w:abstractNum w:abstractNumId="2">
    <w:lvl w:ilvl="0">
      <w:start w:val="1"/>
      <w:numFmt w:val="decimal"/>
      <w:pStyle w:val="Style_29"/>
      <w:lvlText w:val="%1."/>
      <w:lvlJc w:val="left"/>
      <w:pPr>
        <w:tabs>
          <w:tab w:leader="none" w:pos="1080" w:val="left"/>
        </w:tabs>
        <w:ind w:hanging="360" w:left="1080"/>
      </w:pPr>
    </w:lvl>
    <w:lvl w:ilvl="1">
      <w:start w:val="1"/>
      <w:numFmt w:val="decimal"/>
      <w:lvlText w:val="%2."/>
      <w:lvlJc w:val="left"/>
      <w:pPr>
        <w:tabs>
          <w:tab w:leader="none" w:pos="1080" w:val="left"/>
        </w:tabs>
        <w:ind w:hanging="360" w:left="1080"/>
      </w:pPr>
    </w:lvl>
    <w:lvl w:ilvl="2">
      <w:start w:val="1"/>
      <w:numFmt w:val="decimal"/>
      <w:lvlText w:val="%3."/>
      <w:lvlJc w:val="left"/>
      <w:pPr>
        <w:tabs>
          <w:tab w:leader="none" w:pos="1440" w:val="left"/>
        </w:tabs>
        <w:ind w:hanging="360" w:left="1440"/>
      </w:pPr>
    </w:lvl>
    <w:lvl w:ilvl="3">
      <w:start w:val="1"/>
      <w:numFmt w:val="decimal"/>
      <w:lvlText w:val="%4."/>
      <w:lvlJc w:val="left"/>
      <w:pPr>
        <w:tabs>
          <w:tab w:leader="none" w:pos="1800" w:val="left"/>
        </w:tabs>
        <w:ind w:hanging="360" w:left="1800"/>
      </w:pPr>
    </w:lvl>
    <w:lvl w:ilvl="4">
      <w:start w:val="1"/>
      <w:numFmt w:val="decimal"/>
      <w:lvlText w:val="%5."/>
      <w:lvlJc w:val="left"/>
      <w:pPr>
        <w:tabs>
          <w:tab w:leader="none" w:pos="2160" w:val="left"/>
        </w:tabs>
        <w:ind w:hanging="360" w:left="2160"/>
      </w:pPr>
    </w:lvl>
    <w:lvl w:ilvl="5">
      <w:start w:val="1"/>
      <w:numFmt w:val="decimal"/>
      <w:lvlText w:val="%6."/>
      <w:lvlJc w:val="left"/>
      <w:pPr>
        <w:tabs>
          <w:tab w:leader="none" w:pos="2520" w:val="left"/>
        </w:tabs>
        <w:ind w:hanging="360" w:left="2520"/>
      </w:pPr>
    </w:lvl>
    <w:lvl w:ilvl="6">
      <w:start w:val="1"/>
      <w:numFmt w:val="decimal"/>
      <w:lvlText w:val="%7."/>
      <w:lvlJc w:val="left"/>
      <w:pPr>
        <w:tabs>
          <w:tab w:leader="none" w:pos="2880" w:val="left"/>
        </w:tabs>
        <w:ind w:hanging="360" w:left="2880"/>
      </w:pPr>
    </w:lvl>
    <w:lvl w:ilvl="7">
      <w:start w:val="1"/>
      <w:numFmt w:val="decimal"/>
      <w:lvlText w:val="%8."/>
      <w:lvlJc w:val="left"/>
      <w:pPr>
        <w:tabs>
          <w:tab w:leader="none" w:pos="3240" w:val="left"/>
        </w:tabs>
        <w:ind w:hanging="360" w:left="3240"/>
      </w:pPr>
    </w:lvl>
    <w:lvl w:ilvl="8">
      <w:start w:val="1"/>
      <w:numFmt w:val="decimal"/>
      <w:lvlText w:val="%9."/>
      <w:lvlJc w:val="left"/>
      <w:pPr>
        <w:tabs>
          <w:tab w:leader="none" w:pos="3600" w:val="left"/>
        </w:tabs>
        <w:ind w:hanging="360" w:left="3600"/>
      </w:pPr>
    </w:lvl>
  </w:abstractNum>
  <w:abstractNum w:abstractNumId="3">
    <w:lvl w:ilvl="0">
      <w:start w:val="1"/>
      <w:numFmt w:val="bullet"/>
      <w:pStyle w:val="Style_38"/>
      <w:lvlText w:val=""/>
      <w:lvlJc w:val="left"/>
      <w:pPr>
        <w:tabs>
          <w:tab w:leader="none" w:pos="360" w:val="left"/>
        </w:tabs>
        <w:ind w:hanging="360" w:left="360"/>
      </w:pPr>
      <w:rPr>
        <w:rFonts w:ascii="Symbol" w:hAnsi="Symbol"/>
      </w:rPr>
    </w:lvl>
    <w:lvl w:ilvl="1">
      <w:start w:val="1"/>
      <w:numFmt w:val="decimal"/>
      <w:lvlText w:val="%2."/>
      <w:lvlJc w:val="left"/>
      <w:pPr>
        <w:tabs>
          <w:tab w:leader="none" w:pos="1080" w:val="left"/>
        </w:tabs>
        <w:ind w:hanging="360" w:left="1080"/>
      </w:pPr>
    </w:lvl>
    <w:lvl w:ilvl="2">
      <w:start w:val="1"/>
      <w:numFmt w:val="decimal"/>
      <w:lvlText w:val="%3."/>
      <w:lvlJc w:val="left"/>
      <w:pPr>
        <w:tabs>
          <w:tab w:leader="none" w:pos="1440" w:val="left"/>
        </w:tabs>
        <w:ind w:hanging="360" w:left="1440"/>
      </w:pPr>
    </w:lvl>
    <w:lvl w:ilvl="3">
      <w:start w:val="1"/>
      <w:numFmt w:val="decimal"/>
      <w:lvlText w:val="%4."/>
      <w:lvlJc w:val="left"/>
      <w:pPr>
        <w:tabs>
          <w:tab w:leader="none" w:pos="1800" w:val="left"/>
        </w:tabs>
        <w:ind w:hanging="360" w:left="1800"/>
      </w:pPr>
    </w:lvl>
    <w:lvl w:ilvl="4">
      <w:start w:val="1"/>
      <w:numFmt w:val="decimal"/>
      <w:lvlText w:val="%5."/>
      <w:lvlJc w:val="left"/>
      <w:pPr>
        <w:tabs>
          <w:tab w:leader="none" w:pos="2160" w:val="left"/>
        </w:tabs>
        <w:ind w:hanging="360" w:left="2160"/>
      </w:pPr>
    </w:lvl>
    <w:lvl w:ilvl="5">
      <w:start w:val="1"/>
      <w:numFmt w:val="decimal"/>
      <w:lvlText w:val="%6."/>
      <w:lvlJc w:val="left"/>
      <w:pPr>
        <w:tabs>
          <w:tab w:leader="none" w:pos="2520" w:val="left"/>
        </w:tabs>
        <w:ind w:hanging="360" w:left="2520"/>
      </w:pPr>
    </w:lvl>
    <w:lvl w:ilvl="6">
      <w:start w:val="1"/>
      <w:numFmt w:val="decimal"/>
      <w:lvlText w:val="%7."/>
      <w:lvlJc w:val="left"/>
      <w:pPr>
        <w:tabs>
          <w:tab w:leader="none" w:pos="2880" w:val="left"/>
        </w:tabs>
        <w:ind w:hanging="360" w:left="2880"/>
      </w:pPr>
    </w:lvl>
    <w:lvl w:ilvl="7">
      <w:start w:val="1"/>
      <w:numFmt w:val="decimal"/>
      <w:lvlText w:val="%8."/>
      <w:lvlJc w:val="left"/>
      <w:pPr>
        <w:tabs>
          <w:tab w:leader="none" w:pos="3240" w:val="left"/>
        </w:tabs>
        <w:ind w:hanging="360" w:left="3240"/>
      </w:pPr>
    </w:lvl>
    <w:lvl w:ilvl="8">
      <w:start w:val="1"/>
      <w:numFmt w:val="decimal"/>
      <w:lvlText w:val="%9."/>
      <w:lvlJc w:val="left"/>
      <w:pPr>
        <w:tabs>
          <w:tab w:leader="none" w:pos="3600" w:val="left"/>
        </w:tabs>
        <w:ind w:hanging="360" w:left="3600"/>
      </w:pPr>
    </w:lvl>
  </w:abstractNum>
  <w:abstractNum w:abstractNumId="4">
    <w:lvl w:ilvl="0">
      <w:start w:val="1"/>
      <w:numFmt w:val="decimal"/>
      <w:pStyle w:val="Style_50"/>
      <w:lvlText w:val="%1."/>
      <w:lvlJc w:val="left"/>
      <w:pPr>
        <w:tabs>
          <w:tab w:leader="none" w:pos="360" w:val="left"/>
        </w:tabs>
        <w:ind w:hanging="360" w:left="360"/>
      </w:pPr>
    </w:lvl>
    <w:lvl w:ilvl="1">
      <w:start w:val="1"/>
      <w:numFmt w:val="decimal"/>
      <w:lvlText w:val="%2."/>
      <w:lvlJc w:val="left"/>
      <w:pPr>
        <w:tabs>
          <w:tab w:leader="none" w:pos="1080" w:val="left"/>
        </w:tabs>
        <w:ind w:hanging="360" w:left="1080"/>
      </w:pPr>
    </w:lvl>
    <w:lvl w:ilvl="2">
      <w:start w:val="1"/>
      <w:numFmt w:val="decimal"/>
      <w:lvlText w:val="%3."/>
      <w:lvlJc w:val="left"/>
      <w:pPr>
        <w:tabs>
          <w:tab w:leader="none" w:pos="1440" w:val="left"/>
        </w:tabs>
        <w:ind w:hanging="360" w:left="1440"/>
      </w:pPr>
    </w:lvl>
    <w:lvl w:ilvl="3">
      <w:start w:val="1"/>
      <w:numFmt w:val="decimal"/>
      <w:lvlText w:val="%4."/>
      <w:lvlJc w:val="left"/>
      <w:pPr>
        <w:tabs>
          <w:tab w:leader="none" w:pos="1800" w:val="left"/>
        </w:tabs>
        <w:ind w:hanging="360" w:left="1800"/>
      </w:pPr>
    </w:lvl>
    <w:lvl w:ilvl="4">
      <w:start w:val="1"/>
      <w:numFmt w:val="decimal"/>
      <w:lvlText w:val="%5."/>
      <w:lvlJc w:val="left"/>
      <w:pPr>
        <w:tabs>
          <w:tab w:leader="none" w:pos="2160" w:val="left"/>
        </w:tabs>
        <w:ind w:hanging="360" w:left="2160"/>
      </w:pPr>
    </w:lvl>
    <w:lvl w:ilvl="5">
      <w:start w:val="1"/>
      <w:numFmt w:val="decimal"/>
      <w:lvlText w:val="%6."/>
      <w:lvlJc w:val="left"/>
      <w:pPr>
        <w:tabs>
          <w:tab w:leader="none" w:pos="2520" w:val="left"/>
        </w:tabs>
        <w:ind w:hanging="360" w:left="2520"/>
      </w:pPr>
    </w:lvl>
    <w:lvl w:ilvl="6">
      <w:start w:val="1"/>
      <w:numFmt w:val="decimal"/>
      <w:lvlText w:val="%7."/>
      <w:lvlJc w:val="left"/>
      <w:pPr>
        <w:tabs>
          <w:tab w:leader="none" w:pos="2880" w:val="left"/>
        </w:tabs>
        <w:ind w:hanging="360" w:left="2880"/>
      </w:pPr>
    </w:lvl>
    <w:lvl w:ilvl="7">
      <w:start w:val="1"/>
      <w:numFmt w:val="decimal"/>
      <w:lvlText w:val="%8."/>
      <w:lvlJc w:val="left"/>
      <w:pPr>
        <w:tabs>
          <w:tab w:leader="none" w:pos="3240" w:val="left"/>
        </w:tabs>
        <w:ind w:hanging="360" w:left="3240"/>
      </w:pPr>
    </w:lvl>
    <w:lvl w:ilvl="8">
      <w:start w:val="1"/>
      <w:numFmt w:val="decimal"/>
      <w:lvlText w:val="%9."/>
      <w:lvlJc w:val="left"/>
      <w:pPr>
        <w:tabs>
          <w:tab w:leader="none" w:pos="3600" w:val="left"/>
        </w:tabs>
        <w:ind w:hanging="360" w:left="3600"/>
      </w:pPr>
    </w:lvl>
  </w:abstractNum>
  <w:abstractNum w:abstractNumId="5">
    <w:lvl w:ilvl="0">
      <w:start w:val="1"/>
      <w:numFmt w:val="decimal"/>
      <w:pStyle w:val="Style_52"/>
      <w:lvlText w:val="%1."/>
      <w:lvlJc w:val="left"/>
      <w:pPr>
        <w:tabs>
          <w:tab w:leader="none" w:pos="720" w:val="left"/>
        </w:tabs>
        <w:ind w:hanging="360" w:left="720"/>
      </w:pPr>
    </w:lvl>
    <w:lvl w:ilvl="1">
      <w:start w:val="1"/>
      <w:numFmt w:val="decimal"/>
      <w:lvlText w:val="%2."/>
      <w:lvlJc w:val="left"/>
      <w:pPr>
        <w:tabs>
          <w:tab w:leader="none" w:pos="1080" w:val="left"/>
        </w:tabs>
        <w:ind w:hanging="360" w:left="1080"/>
      </w:pPr>
    </w:lvl>
    <w:lvl w:ilvl="2">
      <w:start w:val="1"/>
      <w:numFmt w:val="decimal"/>
      <w:lvlText w:val="%3."/>
      <w:lvlJc w:val="left"/>
      <w:pPr>
        <w:tabs>
          <w:tab w:leader="none" w:pos="1440" w:val="left"/>
        </w:tabs>
        <w:ind w:hanging="360" w:left="1440"/>
      </w:pPr>
    </w:lvl>
    <w:lvl w:ilvl="3">
      <w:start w:val="1"/>
      <w:numFmt w:val="decimal"/>
      <w:lvlText w:val="%4."/>
      <w:lvlJc w:val="left"/>
      <w:pPr>
        <w:tabs>
          <w:tab w:leader="none" w:pos="1800" w:val="left"/>
        </w:tabs>
        <w:ind w:hanging="360" w:left="1800"/>
      </w:pPr>
    </w:lvl>
    <w:lvl w:ilvl="4">
      <w:start w:val="1"/>
      <w:numFmt w:val="decimal"/>
      <w:lvlText w:val="%5."/>
      <w:lvlJc w:val="left"/>
      <w:pPr>
        <w:tabs>
          <w:tab w:leader="none" w:pos="2160" w:val="left"/>
        </w:tabs>
        <w:ind w:hanging="360" w:left="2160"/>
      </w:pPr>
    </w:lvl>
    <w:lvl w:ilvl="5">
      <w:start w:val="1"/>
      <w:numFmt w:val="decimal"/>
      <w:lvlText w:val="%6."/>
      <w:lvlJc w:val="left"/>
      <w:pPr>
        <w:tabs>
          <w:tab w:leader="none" w:pos="2520" w:val="left"/>
        </w:tabs>
        <w:ind w:hanging="360" w:left="2520"/>
      </w:pPr>
    </w:lvl>
    <w:lvl w:ilvl="6">
      <w:start w:val="1"/>
      <w:numFmt w:val="decimal"/>
      <w:lvlText w:val="%7."/>
      <w:lvlJc w:val="left"/>
      <w:pPr>
        <w:tabs>
          <w:tab w:leader="none" w:pos="2880" w:val="left"/>
        </w:tabs>
        <w:ind w:hanging="360" w:left="2880"/>
      </w:pPr>
    </w:lvl>
    <w:lvl w:ilvl="7">
      <w:start w:val="1"/>
      <w:numFmt w:val="decimal"/>
      <w:lvlText w:val="%8."/>
      <w:lvlJc w:val="left"/>
      <w:pPr>
        <w:tabs>
          <w:tab w:leader="none" w:pos="3240" w:val="left"/>
        </w:tabs>
        <w:ind w:hanging="360" w:left="3240"/>
      </w:pPr>
    </w:lvl>
    <w:lvl w:ilvl="8">
      <w:start w:val="1"/>
      <w:numFmt w:val="decimal"/>
      <w:lvlText w:val="%9."/>
      <w:lvlJc w:val="left"/>
      <w:pPr>
        <w:tabs>
          <w:tab w:leader="none" w:pos="3600" w:val="left"/>
        </w:tabs>
        <w:ind w:hanging="360" w:left="360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trackRevisions/>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8" w:type="paragraph">
    <w:name w:val="Normal"/>
    <w:link w:val="Style_8_ch"/>
    <w:uiPriority w:val="0"/>
    <w:qFormat/>
    <w:pPr>
      <w:spacing w:after="200" w:line="276" w:lineRule="auto"/>
      <w:ind/>
    </w:pPr>
  </w:style>
  <w:style w:default="1" w:styleId="Style_8_ch" w:type="character">
    <w:name w:val="Normal"/>
    <w:link w:val="Style_8"/>
  </w:style>
  <w:style w:styleId="Style_9" w:type="paragraph">
    <w:name w:val="List Bullet 2"/>
    <w:basedOn w:val="Style_8"/>
    <w:link w:val="Style_9_ch"/>
    <w:pPr>
      <w:numPr>
        <w:numId w:val="1"/>
      </w:numPr>
      <w:ind/>
      <w:contextualSpacing w:val="1"/>
    </w:pPr>
  </w:style>
  <w:style w:styleId="Style_9_ch" w:type="character">
    <w:name w:val="List Bullet 2"/>
    <w:basedOn w:val="Style_8_ch"/>
    <w:link w:val="Style_9"/>
  </w:style>
  <w:style w:styleId="Style_10" w:type="paragraph">
    <w:name w:val="toc 2"/>
    <w:basedOn w:val="Style_8"/>
    <w:next w:val="Style_8"/>
    <w:link w:val="Style_10_ch"/>
    <w:uiPriority w:val="39"/>
    <w:pPr>
      <w:spacing w:after="100"/>
      <w:ind w:firstLine="0" w:left="220"/>
    </w:pPr>
  </w:style>
  <w:style w:styleId="Style_10_ch" w:type="character">
    <w:name w:val="toc 2"/>
    <w:basedOn w:val="Style_8_ch"/>
    <w:link w:val="Style_10"/>
  </w:style>
  <w:style w:styleId="Style_11" w:type="paragraph">
    <w:name w:val="toc 4"/>
    <w:next w:val="Style_8"/>
    <w:link w:val="Style_11_ch"/>
    <w:uiPriority w:val="39"/>
    <w:pPr>
      <w:ind w:firstLine="0" w:left="600"/>
      <w:jc w:val="left"/>
    </w:pPr>
    <w:rPr>
      <w:rFonts w:ascii="XO Thames" w:hAnsi="XO Thames"/>
      <w:sz w:val="28"/>
    </w:rPr>
  </w:style>
  <w:style w:styleId="Style_11_ch" w:type="character">
    <w:name w:val="toc 4"/>
    <w:link w:val="Style_11"/>
    <w:rPr>
      <w:rFonts w:ascii="XO Thames" w:hAnsi="XO Thames"/>
      <w:sz w:val="28"/>
    </w:rPr>
  </w:style>
  <w:style w:styleId="Style_12" w:type="paragraph">
    <w:name w:val="Index"/>
    <w:basedOn w:val="Style_8"/>
    <w:link w:val="Style_12_ch"/>
  </w:style>
  <w:style w:styleId="Style_12_ch" w:type="character">
    <w:name w:val="Index"/>
    <w:basedOn w:val="Style_8_ch"/>
    <w:link w:val="Style_12"/>
  </w:style>
  <w:style w:styleId="Style_13" w:type="paragraph">
    <w:name w:val="heading 7"/>
    <w:basedOn w:val="Style_8"/>
    <w:next w:val="Style_8"/>
    <w:link w:val="Style_13_ch"/>
    <w:uiPriority w:val="9"/>
    <w:qFormat/>
    <w:pPr>
      <w:keepNext w:val="1"/>
      <w:keepLines w:val="1"/>
      <w:spacing w:after="0" w:before="200"/>
      <w:ind/>
      <w:outlineLvl w:val="6"/>
    </w:pPr>
    <w:rPr>
      <w:rFonts w:asciiTheme="majorAscii" w:hAnsiTheme="majorHAnsi"/>
      <w:i w:val="1"/>
      <w:color w:themeColor="text1" w:themeTint="BF" w:val="404040"/>
    </w:rPr>
  </w:style>
  <w:style w:styleId="Style_13_ch" w:type="character">
    <w:name w:val="heading 7"/>
    <w:basedOn w:val="Style_8_ch"/>
    <w:link w:val="Style_13"/>
    <w:rPr>
      <w:rFonts w:asciiTheme="majorAscii" w:hAnsiTheme="majorHAnsi"/>
      <w:i w:val="1"/>
      <w:color w:themeColor="text1" w:themeTint="BF" w:val="404040"/>
    </w:rPr>
  </w:style>
  <w:style w:styleId="Style_14" w:type="paragraph">
    <w:name w:val="toc 6"/>
    <w:next w:val="Style_8"/>
    <w:link w:val="Style_14_ch"/>
    <w:uiPriority w:val="39"/>
    <w:pPr>
      <w:ind w:firstLine="0" w:left="1000"/>
      <w:jc w:val="left"/>
    </w:pPr>
    <w:rPr>
      <w:rFonts w:ascii="XO Thames" w:hAnsi="XO Thames"/>
      <w:sz w:val="28"/>
    </w:rPr>
  </w:style>
  <w:style w:styleId="Style_14_ch" w:type="character">
    <w:name w:val="toc 6"/>
    <w:link w:val="Style_14"/>
    <w:rPr>
      <w:rFonts w:ascii="XO Thames" w:hAnsi="XO Thames"/>
      <w:sz w:val="28"/>
    </w:rPr>
  </w:style>
  <w:style w:styleId="Style_15" w:type="paragraph">
    <w:name w:val="toc 7"/>
    <w:next w:val="Style_8"/>
    <w:link w:val="Style_15_ch"/>
    <w:uiPriority w:val="39"/>
    <w:pPr>
      <w:ind w:firstLine="0" w:left="1200"/>
      <w:jc w:val="left"/>
    </w:pPr>
    <w:rPr>
      <w:rFonts w:ascii="XO Thames" w:hAnsi="XO Thames"/>
      <w:sz w:val="28"/>
    </w:rPr>
  </w:style>
  <w:style w:styleId="Style_15_ch" w:type="character">
    <w:name w:val="toc 7"/>
    <w:link w:val="Style_15"/>
    <w:rPr>
      <w:rFonts w:ascii="XO Thames" w:hAnsi="XO Thames"/>
      <w:sz w:val="28"/>
    </w:rPr>
  </w:style>
  <w:style w:styleId="Style_16" w:type="paragraph">
    <w:name w:val="List Bullet 3"/>
    <w:basedOn w:val="Style_8"/>
    <w:link w:val="Style_16_ch"/>
    <w:pPr>
      <w:numPr>
        <w:numId w:val="2"/>
      </w:numPr>
      <w:ind/>
      <w:contextualSpacing w:val="1"/>
    </w:pPr>
  </w:style>
  <w:style w:styleId="Style_16_ch" w:type="character">
    <w:name w:val="List Bullet 3"/>
    <w:basedOn w:val="Style_8_ch"/>
    <w:link w:val="Style_16"/>
  </w:style>
  <w:style w:styleId="Style_17" w:type="paragraph">
    <w:name w:val="List 3"/>
    <w:basedOn w:val="Style_8"/>
    <w:link w:val="Style_17_ch"/>
    <w:pPr>
      <w:ind w:hanging="360" w:left="1080"/>
      <w:contextualSpacing w:val="1"/>
    </w:pPr>
  </w:style>
  <w:style w:styleId="Style_17_ch" w:type="character">
    <w:name w:val="List 3"/>
    <w:basedOn w:val="Style_8_ch"/>
    <w:link w:val="Style_17"/>
  </w:style>
  <w:style w:styleId="Style_18" w:type="paragraph">
    <w:name w:val="heading 3"/>
    <w:basedOn w:val="Style_8"/>
    <w:next w:val="Style_8"/>
    <w:link w:val="Style_18_ch"/>
    <w:uiPriority w:val="9"/>
    <w:qFormat/>
    <w:pPr>
      <w:keepNext w:val="1"/>
      <w:keepLines w:val="1"/>
      <w:spacing w:after="0" w:before="200"/>
      <w:ind/>
      <w:outlineLvl w:val="2"/>
    </w:pPr>
    <w:rPr>
      <w:rFonts w:ascii="Times New Roman" w:hAnsi="Times New Roman"/>
      <w:b w:val="1"/>
      <w:color w:val="000000"/>
    </w:rPr>
  </w:style>
  <w:style w:styleId="Style_18_ch" w:type="character">
    <w:name w:val="heading 3"/>
    <w:basedOn w:val="Style_8_ch"/>
    <w:link w:val="Style_18"/>
    <w:rPr>
      <w:rFonts w:ascii="Times New Roman" w:hAnsi="Times New Roman"/>
      <w:b w:val="1"/>
      <w:color w:val="000000"/>
    </w:rPr>
  </w:style>
  <w:style w:styleId="Style_19" w:type="paragraph">
    <w:name w:val="Intense Quote"/>
    <w:basedOn w:val="Style_8"/>
    <w:next w:val="Style_8"/>
    <w:link w:val="Style_19_ch"/>
    <w:pPr>
      <w:spacing w:after="280" w:before="200"/>
      <w:ind w:firstLine="0" w:left="936" w:right="936"/>
    </w:pPr>
    <w:rPr>
      <w:b w:val="1"/>
      <w:i w:val="1"/>
      <w:color w:themeColor="accent1" w:val="4F81BD"/>
    </w:rPr>
  </w:style>
  <w:style w:styleId="Style_19_ch" w:type="character">
    <w:name w:val="Intense Quote"/>
    <w:basedOn w:val="Style_8_ch"/>
    <w:link w:val="Style_19"/>
    <w:rPr>
      <w:b w:val="1"/>
      <w:i w:val="1"/>
      <w:color w:themeColor="accent1" w:val="4F81BD"/>
    </w:rPr>
  </w:style>
  <w:style w:styleId="Style_2" w:type="paragraph">
    <w:name w:val="List Paragraph"/>
    <w:basedOn w:val="Style_8"/>
    <w:link w:val="Style_2_ch"/>
    <w:pPr>
      <w:ind w:firstLine="0" w:left="720"/>
      <w:contextualSpacing w:val="1"/>
    </w:pPr>
  </w:style>
  <w:style w:styleId="Style_2_ch" w:type="character">
    <w:name w:val="List Paragraph"/>
    <w:basedOn w:val="Style_8_ch"/>
    <w:link w:val="Style_2"/>
  </w:style>
  <w:style w:styleId="Style_20" w:type="paragraph">
    <w:name w:val="Heading"/>
    <w:basedOn w:val="Style_8"/>
    <w:next w:val="Style_21"/>
    <w:link w:val="Style_20_ch"/>
    <w:pPr>
      <w:keepNext w:val="1"/>
      <w:spacing w:after="120" w:before="240"/>
      <w:ind/>
    </w:pPr>
    <w:rPr>
      <w:rFonts w:ascii="Liberation Sans" w:hAnsi="Liberation Sans"/>
      <w:sz w:val="28"/>
    </w:rPr>
  </w:style>
  <w:style w:styleId="Style_20_ch" w:type="character">
    <w:name w:val="Heading"/>
    <w:basedOn w:val="Style_8_ch"/>
    <w:link w:val="Style_20"/>
    <w:rPr>
      <w:rFonts w:ascii="Liberation Sans" w:hAnsi="Liberation Sans"/>
      <w:sz w:val="28"/>
    </w:rPr>
  </w:style>
  <w:style w:styleId="Style_22" w:type="paragraph">
    <w:name w:val="Subtle Emphasis"/>
    <w:basedOn w:val="Style_23"/>
    <w:link w:val="Style_22_ch"/>
    <w:rPr>
      <w:i w:val="1"/>
      <w:color w:themeColor="text1" w:themeTint="7F" w:val="808080"/>
    </w:rPr>
  </w:style>
  <w:style w:styleId="Style_22_ch" w:type="character">
    <w:name w:val="Subtle Emphasis"/>
    <w:basedOn w:val="Style_23_ch"/>
    <w:link w:val="Style_22"/>
    <w:rPr>
      <w:i w:val="1"/>
      <w:color w:themeColor="text1" w:themeTint="7F" w:val="808080"/>
    </w:rPr>
  </w:style>
  <w:style w:styleId="Style_24" w:type="paragraph">
    <w:name w:val="List Continue 2"/>
    <w:basedOn w:val="Style_8"/>
    <w:link w:val="Style_24_ch"/>
    <w:pPr>
      <w:spacing w:after="120"/>
      <w:ind w:firstLine="0" w:left="720"/>
      <w:contextualSpacing w:val="1"/>
    </w:pPr>
  </w:style>
  <w:style w:styleId="Style_24_ch" w:type="character">
    <w:name w:val="List Continue 2"/>
    <w:basedOn w:val="Style_8_ch"/>
    <w:link w:val="Style_24"/>
  </w:style>
  <w:style w:styleId="Style_25" w:type="paragraph">
    <w:name w:val="heading 9"/>
    <w:basedOn w:val="Style_8"/>
    <w:next w:val="Style_8"/>
    <w:link w:val="Style_25_ch"/>
    <w:uiPriority w:val="9"/>
    <w:qFormat/>
    <w:pPr>
      <w:keepNext w:val="1"/>
      <w:keepLines w:val="1"/>
      <w:spacing w:after="0" w:before="200"/>
      <w:ind/>
      <w:outlineLvl w:val="8"/>
    </w:pPr>
    <w:rPr>
      <w:rFonts w:asciiTheme="majorAscii" w:hAnsiTheme="majorHAnsi"/>
      <w:i w:val="1"/>
      <w:color w:themeColor="text1" w:themeTint="BF" w:val="404040"/>
      <w:sz w:val="20"/>
    </w:rPr>
  </w:style>
  <w:style w:styleId="Style_25_ch" w:type="character">
    <w:name w:val="heading 9"/>
    <w:basedOn w:val="Style_8_ch"/>
    <w:link w:val="Style_25"/>
    <w:rPr>
      <w:rFonts w:asciiTheme="majorAscii" w:hAnsiTheme="majorHAnsi"/>
      <w:i w:val="1"/>
      <w:color w:themeColor="text1" w:themeTint="BF" w:val="404040"/>
      <w:sz w:val="20"/>
    </w:rPr>
  </w:style>
  <w:style w:styleId="Style_26" w:type="paragraph">
    <w:name w:val="Revision"/>
    <w:link w:val="Style_26_ch"/>
  </w:style>
  <w:style w:styleId="Style_26_ch" w:type="character">
    <w:name w:val="Revision"/>
    <w:link w:val="Style_26"/>
  </w:style>
  <w:style w:styleId="Style_27" w:type="paragraph">
    <w:name w:val="List 2"/>
    <w:basedOn w:val="Style_8"/>
    <w:link w:val="Style_27_ch"/>
    <w:pPr>
      <w:ind w:hanging="360" w:left="720"/>
      <w:contextualSpacing w:val="1"/>
    </w:pPr>
  </w:style>
  <w:style w:styleId="Style_27_ch" w:type="character">
    <w:name w:val="List 2"/>
    <w:basedOn w:val="Style_8_ch"/>
    <w:link w:val="Style_27"/>
  </w:style>
  <w:style w:styleId="Style_28" w:type="paragraph">
    <w:name w:val="index heading"/>
    <w:basedOn w:val="Style_20"/>
    <w:link w:val="Style_28_ch"/>
  </w:style>
  <w:style w:styleId="Style_28_ch" w:type="character">
    <w:name w:val="index heading"/>
    <w:basedOn w:val="Style_20_ch"/>
    <w:link w:val="Style_28"/>
  </w:style>
  <w:style w:styleId="Style_1" w:type="paragraph">
    <w:name w:val="footer"/>
    <w:basedOn w:val="Style_8"/>
    <w:link w:val="Style_1_ch"/>
    <w:pPr>
      <w:tabs>
        <w:tab w:leader="none" w:pos="4680" w:val="center"/>
        <w:tab w:leader="none" w:pos="9360" w:val="right"/>
      </w:tabs>
      <w:spacing w:after="0" w:line="240" w:lineRule="auto"/>
      <w:ind/>
    </w:pPr>
  </w:style>
  <w:style w:styleId="Style_1_ch" w:type="character">
    <w:name w:val="footer"/>
    <w:basedOn w:val="Style_8_ch"/>
    <w:link w:val="Style_1"/>
  </w:style>
  <w:style w:styleId="Style_29" w:type="paragraph">
    <w:name w:val="List Number 3"/>
    <w:basedOn w:val="Style_8"/>
    <w:link w:val="Style_29_ch"/>
    <w:pPr>
      <w:numPr>
        <w:numId w:val="3"/>
      </w:numPr>
      <w:ind/>
      <w:contextualSpacing w:val="1"/>
    </w:pPr>
  </w:style>
  <w:style w:styleId="Style_29_ch" w:type="character">
    <w:name w:val="List Number 3"/>
    <w:basedOn w:val="Style_8_ch"/>
    <w:link w:val="Style_29"/>
  </w:style>
  <w:style w:styleId="Style_30" w:type="paragraph">
    <w:name w:val="header"/>
    <w:basedOn w:val="Style_8"/>
    <w:link w:val="Style_30_ch"/>
    <w:pPr>
      <w:tabs>
        <w:tab w:leader="none" w:pos="4680" w:val="center"/>
        <w:tab w:leader="none" w:pos="9360" w:val="right"/>
      </w:tabs>
      <w:spacing w:after="0" w:line="240" w:lineRule="auto"/>
      <w:ind/>
    </w:pPr>
  </w:style>
  <w:style w:styleId="Style_30_ch" w:type="character">
    <w:name w:val="header"/>
    <w:basedOn w:val="Style_8_ch"/>
    <w:link w:val="Style_30"/>
  </w:style>
  <w:style w:styleId="Style_31" w:type="paragraph">
    <w:name w:val="Index Link"/>
    <w:link w:val="Style_31_ch"/>
  </w:style>
  <w:style w:styleId="Style_31_ch" w:type="character">
    <w:name w:val="Index Link"/>
    <w:link w:val="Style_31"/>
  </w:style>
  <w:style w:styleId="Style_32" w:type="paragraph">
    <w:name w:val="Strong"/>
    <w:basedOn w:val="Style_23"/>
    <w:link w:val="Style_32_ch"/>
    <w:rPr>
      <w:b w:val="1"/>
    </w:rPr>
  </w:style>
  <w:style w:styleId="Style_32_ch" w:type="character">
    <w:name w:val="Strong"/>
    <w:basedOn w:val="Style_23_ch"/>
    <w:link w:val="Style_32"/>
    <w:rPr>
      <w:b w:val="1"/>
    </w:rPr>
  </w:style>
  <w:style w:styleId="Style_33" w:type="paragraph">
    <w:name w:val="toc 3"/>
    <w:next w:val="Style_8"/>
    <w:link w:val="Style_33_ch"/>
    <w:uiPriority w:val="39"/>
    <w:pPr>
      <w:ind w:firstLine="0" w:left="400"/>
      <w:jc w:val="left"/>
    </w:pPr>
    <w:rPr>
      <w:rFonts w:ascii="XO Thames" w:hAnsi="XO Thames"/>
      <w:sz w:val="28"/>
    </w:rPr>
  </w:style>
  <w:style w:styleId="Style_33_ch" w:type="character">
    <w:name w:val="toc 3"/>
    <w:link w:val="Style_33"/>
    <w:rPr>
      <w:rFonts w:ascii="XO Thames" w:hAnsi="XO Thames"/>
      <w:sz w:val="28"/>
    </w:rPr>
  </w:style>
  <w:style w:styleId="Style_23" w:type="paragraph">
    <w:name w:val="Default Paragraph Font"/>
    <w:link w:val="Style_23_ch"/>
  </w:style>
  <w:style w:styleId="Style_23_ch" w:type="character">
    <w:name w:val="Default Paragraph Font"/>
    <w:link w:val="Style_23"/>
  </w:style>
  <w:style w:styleId="Style_34" w:type="paragraph">
    <w:name w:val="Body Text 3"/>
    <w:basedOn w:val="Style_8"/>
    <w:link w:val="Style_34_ch"/>
    <w:pPr>
      <w:spacing w:after="120"/>
      <w:ind/>
    </w:pPr>
    <w:rPr>
      <w:sz w:val="16"/>
    </w:rPr>
  </w:style>
  <w:style w:styleId="Style_34_ch" w:type="character">
    <w:name w:val="Body Text 3"/>
    <w:basedOn w:val="Style_8_ch"/>
    <w:link w:val="Style_34"/>
    <w:rPr>
      <w:sz w:val="16"/>
    </w:rPr>
  </w:style>
  <w:style w:styleId="Style_21" w:type="paragraph">
    <w:name w:val="Body Text"/>
    <w:basedOn w:val="Style_8"/>
    <w:link w:val="Style_21_ch"/>
    <w:pPr>
      <w:spacing w:after="120"/>
      <w:ind/>
    </w:pPr>
  </w:style>
  <w:style w:styleId="Style_21_ch" w:type="character">
    <w:name w:val="Body Text"/>
    <w:basedOn w:val="Style_8_ch"/>
    <w:link w:val="Style_21"/>
  </w:style>
  <w:style w:styleId="Style_35" w:type="paragraph">
    <w:name w:val="heading 5"/>
    <w:basedOn w:val="Style_8"/>
    <w:next w:val="Style_8"/>
    <w:link w:val="Style_35_ch"/>
    <w:uiPriority w:val="9"/>
    <w:qFormat/>
    <w:pPr>
      <w:keepNext w:val="1"/>
      <w:keepLines w:val="1"/>
      <w:spacing w:after="0" w:before="200"/>
      <w:ind/>
      <w:outlineLvl w:val="4"/>
    </w:pPr>
    <w:rPr>
      <w:rFonts w:asciiTheme="majorAscii" w:hAnsiTheme="majorHAnsi"/>
      <w:color w:themeColor="accent1" w:themeShade="7F" w:val="244061"/>
    </w:rPr>
  </w:style>
  <w:style w:styleId="Style_35_ch" w:type="character">
    <w:name w:val="heading 5"/>
    <w:basedOn w:val="Style_8_ch"/>
    <w:link w:val="Style_35"/>
    <w:rPr>
      <w:rFonts w:asciiTheme="majorAscii" w:hAnsiTheme="majorHAnsi"/>
      <w:color w:themeColor="accent1" w:themeShade="7F" w:val="244061"/>
    </w:rPr>
  </w:style>
  <w:style w:styleId="Style_36" w:type="paragraph">
    <w:name w:val="macro"/>
    <w:link w:val="Style_36_ch"/>
    <w:pPr>
      <w:tabs>
        <w:tab w:leader="none" w:pos="576" w:val="left"/>
        <w:tab w:leader="none" w:pos="1152" w:val="left"/>
        <w:tab w:leader="none" w:pos="1728" w:val="left"/>
        <w:tab w:leader="none" w:pos="2304" w:val="left"/>
        <w:tab w:leader="none" w:pos="2880" w:val="left"/>
        <w:tab w:leader="none" w:pos="3456" w:val="left"/>
        <w:tab w:leader="none" w:pos="4032" w:val="left"/>
      </w:tabs>
      <w:spacing w:after="200" w:line="276" w:lineRule="auto"/>
      <w:ind/>
    </w:pPr>
    <w:rPr>
      <w:rFonts w:ascii="Courier" w:hAnsi="Courier"/>
      <w:sz w:val="20"/>
    </w:rPr>
  </w:style>
  <w:style w:styleId="Style_36_ch" w:type="character">
    <w:name w:val="macro"/>
    <w:link w:val="Style_36"/>
    <w:rPr>
      <w:rFonts w:ascii="Courier" w:hAnsi="Courier"/>
      <w:sz w:val="20"/>
    </w:rPr>
  </w:style>
  <w:style w:styleId="Style_3" w:type="paragraph">
    <w:name w:val="heading 1"/>
    <w:basedOn w:val="Style_8"/>
    <w:next w:val="Style_8"/>
    <w:link w:val="Style_3_ch"/>
    <w:uiPriority w:val="9"/>
    <w:qFormat/>
    <w:pPr>
      <w:keepNext w:val="1"/>
      <w:keepLines w:val="1"/>
      <w:spacing w:after="0" w:before="480"/>
      <w:ind/>
      <w:outlineLvl w:val="0"/>
    </w:pPr>
    <w:rPr>
      <w:rFonts w:ascii="Times New Roman" w:hAnsi="Times New Roman"/>
      <w:b w:val="1"/>
      <w:color w:val="000000"/>
      <w:sz w:val="32"/>
    </w:rPr>
  </w:style>
  <w:style w:styleId="Style_3_ch" w:type="character">
    <w:name w:val="heading 1"/>
    <w:basedOn w:val="Style_8_ch"/>
    <w:link w:val="Style_3"/>
    <w:rPr>
      <w:rFonts w:ascii="Times New Roman" w:hAnsi="Times New Roman"/>
      <w:b w:val="1"/>
      <w:color w:val="000000"/>
      <w:sz w:val="32"/>
    </w:rPr>
  </w:style>
  <w:style w:styleId="Style_37" w:type="paragraph">
    <w:name w:val="List"/>
    <w:basedOn w:val="Style_8"/>
    <w:link w:val="Style_37_ch"/>
    <w:pPr>
      <w:ind w:hanging="360" w:left="360"/>
      <w:contextualSpacing w:val="1"/>
    </w:pPr>
  </w:style>
  <w:style w:styleId="Style_37_ch" w:type="character">
    <w:name w:val="List"/>
    <w:basedOn w:val="Style_8_ch"/>
    <w:link w:val="Style_37"/>
  </w:style>
  <w:style w:styleId="Style_38" w:type="paragraph">
    <w:name w:val="List Bullet"/>
    <w:basedOn w:val="Style_8"/>
    <w:link w:val="Style_38_ch"/>
    <w:pPr>
      <w:numPr>
        <w:numId w:val="4"/>
      </w:numPr>
      <w:ind/>
      <w:contextualSpacing w:val="1"/>
    </w:pPr>
  </w:style>
  <w:style w:styleId="Style_38_ch" w:type="character">
    <w:name w:val="List Bullet"/>
    <w:basedOn w:val="Style_8_ch"/>
    <w:link w:val="Style_38"/>
  </w:style>
  <w:style w:styleId="Style_39" w:type="paragraph">
    <w:name w:val="Hyperlink"/>
    <w:basedOn w:val="Style_23"/>
    <w:link w:val="Style_39_ch"/>
    <w:rPr>
      <w:color w:themeColor="hyperlink" w:val="0000FF"/>
      <w:u w:val="single"/>
    </w:rPr>
  </w:style>
  <w:style w:styleId="Style_39_ch" w:type="character">
    <w:name w:val="Hyperlink"/>
    <w:basedOn w:val="Style_23_ch"/>
    <w:link w:val="Style_39"/>
    <w:rPr>
      <w:color w:themeColor="hyperlink" w:val="0000FF"/>
      <w:u w:val="single"/>
    </w:rPr>
  </w:style>
  <w:style w:styleId="Style_40" w:type="paragraph">
    <w:name w:val="Footnote"/>
    <w:link w:val="Style_40_ch"/>
    <w:pPr>
      <w:ind w:firstLine="851" w:left="0"/>
      <w:jc w:val="both"/>
    </w:pPr>
    <w:rPr>
      <w:rFonts w:ascii="XO Thames" w:hAnsi="XO Thames"/>
      <w:sz w:val="22"/>
    </w:rPr>
  </w:style>
  <w:style w:styleId="Style_40_ch" w:type="character">
    <w:name w:val="Footnote"/>
    <w:link w:val="Style_40"/>
    <w:rPr>
      <w:rFonts w:ascii="XO Thames" w:hAnsi="XO Thames"/>
      <w:sz w:val="22"/>
    </w:rPr>
  </w:style>
  <w:style w:styleId="Style_41" w:type="paragraph">
    <w:name w:val="heading 8"/>
    <w:basedOn w:val="Style_8"/>
    <w:next w:val="Style_8"/>
    <w:link w:val="Style_41_ch"/>
    <w:uiPriority w:val="9"/>
    <w:qFormat/>
    <w:pPr>
      <w:keepNext w:val="1"/>
      <w:keepLines w:val="1"/>
      <w:spacing w:after="0" w:before="200"/>
      <w:ind/>
      <w:outlineLvl w:val="7"/>
    </w:pPr>
    <w:rPr>
      <w:rFonts w:asciiTheme="majorAscii" w:hAnsiTheme="majorHAnsi"/>
      <w:color w:themeColor="accent1" w:val="4F81BD"/>
      <w:sz w:val="20"/>
    </w:rPr>
  </w:style>
  <w:style w:styleId="Style_41_ch" w:type="character">
    <w:name w:val="heading 8"/>
    <w:basedOn w:val="Style_8_ch"/>
    <w:link w:val="Style_41"/>
    <w:rPr>
      <w:rFonts w:asciiTheme="majorAscii" w:hAnsiTheme="majorHAnsi"/>
      <w:color w:themeColor="accent1" w:val="4F81BD"/>
      <w:sz w:val="20"/>
    </w:rPr>
  </w:style>
  <w:style w:styleId="Style_5" w:type="paragraph">
    <w:name w:val="toc 1"/>
    <w:basedOn w:val="Style_8"/>
    <w:next w:val="Style_8"/>
    <w:link w:val="Style_5_ch"/>
    <w:uiPriority w:val="39"/>
    <w:pPr>
      <w:spacing w:after="100"/>
      <w:ind/>
    </w:pPr>
  </w:style>
  <w:style w:styleId="Style_5_ch" w:type="character">
    <w:name w:val="toc 1"/>
    <w:basedOn w:val="Style_8_ch"/>
    <w:link w:val="Style_5"/>
  </w:style>
  <w:style w:styleId="Style_42" w:type="paragraph">
    <w:name w:val="Body Text 2"/>
    <w:basedOn w:val="Style_8"/>
    <w:link w:val="Style_42_ch"/>
    <w:pPr>
      <w:spacing w:after="120" w:line="480" w:lineRule="auto"/>
      <w:ind/>
    </w:pPr>
  </w:style>
  <w:style w:styleId="Style_42_ch" w:type="character">
    <w:name w:val="Body Text 2"/>
    <w:basedOn w:val="Style_8_ch"/>
    <w:link w:val="Style_42"/>
  </w:style>
  <w:style w:styleId="Style_43" w:type="paragraph">
    <w:name w:val="No Spacing"/>
    <w:link w:val="Style_43_ch"/>
  </w:style>
  <w:style w:styleId="Style_43_ch" w:type="character">
    <w:name w:val="No Spacing"/>
    <w:link w:val="Style_43"/>
  </w:style>
  <w:style w:styleId="Style_44" w:type="paragraph">
    <w:name w:val="Header and Footer"/>
    <w:basedOn w:val="Style_8"/>
    <w:link w:val="Style_44_ch"/>
  </w:style>
  <w:style w:styleId="Style_44_ch" w:type="character">
    <w:name w:val="Header and Footer"/>
    <w:basedOn w:val="Style_8_ch"/>
    <w:link w:val="Style_44"/>
  </w:style>
  <w:style w:styleId="Style_45" w:type="paragraph">
    <w:name w:val="Intense Emphasis"/>
    <w:basedOn w:val="Style_23"/>
    <w:link w:val="Style_45_ch"/>
    <w:rPr>
      <w:b w:val="1"/>
      <w:i w:val="1"/>
      <w:color w:themeColor="accent1" w:val="4F81BD"/>
    </w:rPr>
  </w:style>
  <w:style w:styleId="Style_45_ch" w:type="character">
    <w:name w:val="Intense Emphasis"/>
    <w:basedOn w:val="Style_23_ch"/>
    <w:link w:val="Style_45"/>
    <w:rPr>
      <w:b w:val="1"/>
      <w:i w:val="1"/>
      <w:color w:themeColor="accent1" w:val="4F81BD"/>
    </w:rPr>
  </w:style>
  <w:style w:styleId="Style_46" w:type="paragraph">
    <w:name w:val="toc 9"/>
    <w:next w:val="Style_8"/>
    <w:link w:val="Style_46_ch"/>
    <w:uiPriority w:val="39"/>
    <w:pPr>
      <w:ind w:firstLine="0" w:left="1600"/>
      <w:jc w:val="left"/>
    </w:pPr>
    <w:rPr>
      <w:rFonts w:ascii="XO Thames" w:hAnsi="XO Thames"/>
      <w:sz w:val="28"/>
    </w:rPr>
  </w:style>
  <w:style w:styleId="Style_46_ch" w:type="character">
    <w:name w:val="toc 9"/>
    <w:link w:val="Style_46"/>
    <w:rPr>
      <w:rFonts w:ascii="XO Thames" w:hAnsi="XO Thames"/>
      <w:sz w:val="28"/>
    </w:rPr>
  </w:style>
  <w:style w:styleId="Style_47" w:type="paragraph">
    <w:name w:val="caption"/>
    <w:basedOn w:val="Style_8"/>
    <w:next w:val="Style_8"/>
    <w:link w:val="Style_47_ch"/>
    <w:pPr>
      <w:spacing w:line="240" w:lineRule="auto"/>
      <w:ind/>
    </w:pPr>
    <w:rPr>
      <w:b w:val="1"/>
      <w:color w:themeColor="accent1" w:val="4F81BD"/>
      <w:sz w:val="18"/>
    </w:rPr>
  </w:style>
  <w:style w:styleId="Style_47_ch" w:type="character">
    <w:name w:val="caption"/>
    <w:basedOn w:val="Style_8_ch"/>
    <w:link w:val="Style_47"/>
    <w:rPr>
      <w:b w:val="1"/>
      <w:color w:themeColor="accent1" w:val="4F81BD"/>
      <w:sz w:val="18"/>
    </w:rPr>
  </w:style>
  <w:style w:styleId="Style_48" w:type="paragraph">
    <w:name w:val="Book Title"/>
    <w:basedOn w:val="Style_23"/>
    <w:link w:val="Style_48_ch"/>
    <w:rPr>
      <w:b w:val="1"/>
      <w:smallCaps w:val="1"/>
      <w:spacing w:val="5"/>
    </w:rPr>
  </w:style>
  <w:style w:styleId="Style_48_ch" w:type="character">
    <w:name w:val="Book Title"/>
    <w:basedOn w:val="Style_23_ch"/>
    <w:link w:val="Style_48"/>
    <w:rPr>
      <w:b w:val="1"/>
      <w:smallCaps w:val="1"/>
      <w:spacing w:val="5"/>
    </w:rPr>
  </w:style>
  <w:style w:styleId="Style_49" w:type="paragraph">
    <w:name w:val="toc 8"/>
    <w:next w:val="Style_8"/>
    <w:link w:val="Style_49_ch"/>
    <w:uiPriority w:val="39"/>
    <w:pPr>
      <w:ind w:firstLine="0" w:left="1400"/>
      <w:jc w:val="left"/>
    </w:pPr>
    <w:rPr>
      <w:rFonts w:ascii="XO Thames" w:hAnsi="XO Thames"/>
      <w:sz w:val="28"/>
    </w:rPr>
  </w:style>
  <w:style w:styleId="Style_49_ch" w:type="character">
    <w:name w:val="toc 8"/>
    <w:link w:val="Style_49"/>
    <w:rPr>
      <w:rFonts w:ascii="XO Thames" w:hAnsi="XO Thames"/>
      <w:sz w:val="28"/>
    </w:rPr>
  </w:style>
  <w:style w:styleId="Style_4" w:type="paragraph">
    <w:name w:val="TOC Heading"/>
    <w:basedOn w:val="Style_3"/>
    <w:next w:val="Style_8"/>
    <w:link w:val="Style_4_ch"/>
    <w:pPr>
      <w:ind/>
      <w:outlineLvl w:val="8"/>
    </w:pPr>
  </w:style>
  <w:style w:styleId="Style_4_ch" w:type="character">
    <w:name w:val="TOC Heading"/>
    <w:basedOn w:val="Style_3_ch"/>
    <w:link w:val="Style_4"/>
  </w:style>
  <w:style w:styleId="Style_50" w:type="paragraph">
    <w:name w:val="List Number"/>
    <w:basedOn w:val="Style_8"/>
    <w:link w:val="Style_50_ch"/>
    <w:pPr>
      <w:numPr>
        <w:numId w:val="5"/>
      </w:numPr>
      <w:ind/>
      <w:contextualSpacing w:val="1"/>
    </w:pPr>
  </w:style>
  <w:style w:styleId="Style_50_ch" w:type="character">
    <w:name w:val="List Number"/>
    <w:basedOn w:val="Style_8_ch"/>
    <w:link w:val="Style_50"/>
  </w:style>
  <w:style w:styleId="Style_51" w:type="paragraph">
    <w:name w:val="toc 5"/>
    <w:next w:val="Style_8"/>
    <w:link w:val="Style_51_ch"/>
    <w:uiPriority w:val="39"/>
    <w:pPr>
      <w:ind w:firstLine="0" w:left="800"/>
      <w:jc w:val="left"/>
    </w:pPr>
    <w:rPr>
      <w:rFonts w:ascii="XO Thames" w:hAnsi="XO Thames"/>
      <w:sz w:val="28"/>
    </w:rPr>
  </w:style>
  <w:style w:styleId="Style_51_ch" w:type="character">
    <w:name w:val="toc 5"/>
    <w:link w:val="Style_51"/>
    <w:rPr>
      <w:rFonts w:ascii="XO Thames" w:hAnsi="XO Thames"/>
      <w:sz w:val="28"/>
    </w:rPr>
  </w:style>
  <w:style w:styleId="Style_52" w:type="paragraph">
    <w:name w:val="List Number 2"/>
    <w:basedOn w:val="Style_8"/>
    <w:link w:val="Style_52_ch"/>
    <w:pPr>
      <w:numPr>
        <w:numId w:val="6"/>
      </w:numPr>
      <w:ind/>
      <w:contextualSpacing w:val="1"/>
    </w:pPr>
  </w:style>
  <w:style w:styleId="Style_52_ch" w:type="character">
    <w:name w:val="List Number 2"/>
    <w:basedOn w:val="Style_8_ch"/>
    <w:link w:val="Style_52"/>
  </w:style>
  <w:style w:styleId="Style_53" w:type="paragraph">
    <w:name w:val="List Continue 3"/>
    <w:basedOn w:val="Style_8"/>
    <w:link w:val="Style_53_ch"/>
    <w:pPr>
      <w:spacing w:after="120"/>
      <w:ind w:firstLine="0" w:left="1080"/>
      <w:contextualSpacing w:val="1"/>
    </w:pPr>
  </w:style>
  <w:style w:styleId="Style_53_ch" w:type="character">
    <w:name w:val="List Continue 3"/>
    <w:basedOn w:val="Style_8_ch"/>
    <w:link w:val="Style_53"/>
  </w:style>
  <w:style w:styleId="Style_54" w:type="paragraph">
    <w:name w:val="Subtitle"/>
    <w:basedOn w:val="Style_8"/>
    <w:next w:val="Style_8"/>
    <w:link w:val="Style_54_ch"/>
    <w:uiPriority w:val="11"/>
    <w:qFormat/>
    <w:rPr>
      <w:rFonts w:asciiTheme="majorAscii" w:hAnsiTheme="majorHAnsi"/>
      <w:i w:val="1"/>
      <w:color w:themeColor="accent1" w:val="4F81BD"/>
      <w:spacing w:val="15"/>
      <w:sz w:val="24"/>
    </w:rPr>
  </w:style>
  <w:style w:styleId="Style_54_ch" w:type="character">
    <w:name w:val="Subtitle"/>
    <w:basedOn w:val="Style_8_ch"/>
    <w:link w:val="Style_54"/>
    <w:rPr>
      <w:rFonts w:asciiTheme="majorAscii" w:hAnsiTheme="majorHAnsi"/>
      <w:i w:val="1"/>
      <w:color w:themeColor="accent1" w:val="4F81BD"/>
      <w:spacing w:val="15"/>
      <w:sz w:val="24"/>
    </w:rPr>
  </w:style>
  <w:style w:styleId="Style_55" w:type="paragraph">
    <w:name w:val="Quote"/>
    <w:basedOn w:val="Style_8"/>
    <w:next w:val="Style_8"/>
    <w:link w:val="Style_55_ch"/>
    <w:rPr>
      <w:i w:val="1"/>
      <w:color w:themeColor="text1" w:val="000000"/>
    </w:rPr>
  </w:style>
  <w:style w:styleId="Style_55_ch" w:type="character">
    <w:name w:val="Quote"/>
    <w:basedOn w:val="Style_8_ch"/>
    <w:link w:val="Style_55"/>
    <w:rPr>
      <w:i w:val="1"/>
      <w:color w:themeColor="text1" w:val="000000"/>
    </w:rPr>
  </w:style>
  <w:style w:styleId="Style_56" w:type="paragraph">
    <w:name w:val="Intense Reference"/>
    <w:basedOn w:val="Style_23"/>
    <w:link w:val="Style_56_ch"/>
    <w:rPr>
      <w:b w:val="1"/>
      <w:smallCaps w:val="1"/>
      <w:color w:themeColor="accent2" w:val="C0504D"/>
      <w:spacing w:val="5"/>
      <w:u w:val="single"/>
    </w:rPr>
  </w:style>
  <w:style w:styleId="Style_56_ch" w:type="character">
    <w:name w:val="Intense Reference"/>
    <w:basedOn w:val="Style_23_ch"/>
    <w:link w:val="Style_56"/>
    <w:rPr>
      <w:b w:val="1"/>
      <w:smallCaps w:val="1"/>
      <w:color w:themeColor="accent2" w:val="C0504D"/>
      <w:spacing w:val="5"/>
      <w:u w:val="single"/>
    </w:rPr>
  </w:style>
  <w:style w:styleId="Style_57" w:type="paragraph">
    <w:name w:val="Title"/>
    <w:basedOn w:val="Style_8"/>
    <w:next w:val="Style_8"/>
    <w:link w:val="Style_57_ch"/>
    <w:uiPriority w:val="10"/>
    <w:qFormat/>
    <w:pPr>
      <w:spacing w:after="300" w:line="240" w:lineRule="auto"/>
      <w:ind/>
      <w:contextualSpacing w:val="1"/>
    </w:pPr>
    <w:rPr>
      <w:rFonts w:asciiTheme="majorAscii" w:hAnsiTheme="majorHAnsi"/>
      <w:color w:themeColor="text2" w:themeShade="BF" w:val="17375E"/>
      <w:spacing w:val="5"/>
      <w:sz w:val="52"/>
    </w:rPr>
  </w:style>
  <w:style w:styleId="Style_57_ch" w:type="character">
    <w:name w:val="Title"/>
    <w:basedOn w:val="Style_8_ch"/>
    <w:link w:val="Style_57"/>
    <w:rPr>
      <w:rFonts w:asciiTheme="majorAscii" w:hAnsiTheme="majorHAnsi"/>
      <w:color w:themeColor="text2" w:themeShade="BF" w:val="17375E"/>
      <w:spacing w:val="5"/>
      <w:sz w:val="52"/>
    </w:rPr>
  </w:style>
  <w:style w:styleId="Style_58" w:type="paragraph">
    <w:name w:val="heading 4"/>
    <w:basedOn w:val="Style_8"/>
    <w:next w:val="Style_8"/>
    <w:link w:val="Style_58_ch"/>
    <w:uiPriority w:val="9"/>
    <w:qFormat/>
    <w:pPr>
      <w:keepNext w:val="1"/>
      <w:keepLines w:val="1"/>
      <w:spacing w:after="0" w:before="200"/>
      <w:ind/>
      <w:outlineLvl w:val="3"/>
    </w:pPr>
    <w:rPr>
      <w:rFonts w:asciiTheme="majorAscii" w:hAnsiTheme="majorHAnsi"/>
      <w:b w:val="1"/>
      <w:i w:val="1"/>
      <w:color w:themeColor="accent1" w:val="4F81BD"/>
    </w:rPr>
  </w:style>
  <w:style w:styleId="Style_58_ch" w:type="character">
    <w:name w:val="heading 4"/>
    <w:basedOn w:val="Style_8_ch"/>
    <w:link w:val="Style_58"/>
    <w:rPr>
      <w:rFonts w:asciiTheme="majorAscii" w:hAnsiTheme="majorHAnsi"/>
      <w:b w:val="1"/>
      <w:i w:val="1"/>
      <w:color w:themeColor="accent1" w:val="4F81BD"/>
    </w:rPr>
  </w:style>
  <w:style w:styleId="Style_59" w:type="paragraph">
    <w:name w:val="List Continue"/>
    <w:basedOn w:val="Style_8"/>
    <w:link w:val="Style_59_ch"/>
    <w:pPr>
      <w:spacing w:after="120"/>
      <w:ind w:firstLine="0" w:left="360"/>
      <w:contextualSpacing w:val="1"/>
    </w:pPr>
  </w:style>
  <w:style w:styleId="Style_59_ch" w:type="character">
    <w:name w:val="List Continue"/>
    <w:basedOn w:val="Style_8_ch"/>
    <w:link w:val="Style_59"/>
  </w:style>
  <w:style w:styleId="Style_60" w:type="paragraph">
    <w:name w:val="Subtle Reference"/>
    <w:basedOn w:val="Style_23"/>
    <w:link w:val="Style_60_ch"/>
    <w:rPr>
      <w:smallCaps w:val="1"/>
      <w:color w:themeColor="accent2" w:val="C0504D"/>
      <w:u w:val="single"/>
    </w:rPr>
  </w:style>
  <w:style w:styleId="Style_60_ch" w:type="character">
    <w:name w:val="Subtle Reference"/>
    <w:basedOn w:val="Style_23_ch"/>
    <w:link w:val="Style_60"/>
    <w:rPr>
      <w:smallCaps w:val="1"/>
      <w:color w:themeColor="accent2" w:val="C0504D"/>
      <w:u w:val="single"/>
    </w:rPr>
  </w:style>
  <w:style w:styleId="Style_6" w:type="paragraph">
    <w:name w:val="heading 2"/>
    <w:basedOn w:val="Style_8"/>
    <w:next w:val="Style_8"/>
    <w:link w:val="Style_6_ch"/>
    <w:uiPriority w:val="9"/>
    <w:qFormat/>
    <w:pPr>
      <w:keepNext w:val="1"/>
      <w:keepLines w:val="1"/>
      <w:spacing w:after="0" w:before="200"/>
      <w:ind/>
      <w:outlineLvl w:val="1"/>
    </w:pPr>
    <w:rPr>
      <w:rFonts w:ascii="Times New Roman" w:hAnsi="Times New Roman"/>
      <w:b w:val="1"/>
      <w:color w:val="000000"/>
      <w:sz w:val="32"/>
    </w:rPr>
  </w:style>
  <w:style w:styleId="Style_6_ch" w:type="character">
    <w:name w:val="heading 2"/>
    <w:basedOn w:val="Style_8_ch"/>
    <w:link w:val="Style_6"/>
    <w:rPr>
      <w:rFonts w:ascii="Times New Roman" w:hAnsi="Times New Roman"/>
      <w:b w:val="1"/>
      <w:color w:val="000000"/>
      <w:sz w:val="32"/>
    </w:rPr>
  </w:style>
  <w:style w:styleId="Style_61" w:type="paragraph">
    <w:name w:val="heading 6"/>
    <w:basedOn w:val="Style_8"/>
    <w:next w:val="Style_8"/>
    <w:link w:val="Style_61_ch"/>
    <w:uiPriority w:val="9"/>
    <w:qFormat/>
    <w:pPr>
      <w:keepNext w:val="1"/>
      <w:keepLines w:val="1"/>
      <w:spacing w:after="0" w:before="200"/>
      <w:ind/>
      <w:outlineLvl w:val="5"/>
    </w:pPr>
    <w:rPr>
      <w:rFonts w:asciiTheme="majorAscii" w:hAnsiTheme="majorHAnsi"/>
      <w:i w:val="1"/>
      <w:color w:themeColor="accent1" w:themeShade="7F" w:val="244061"/>
    </w:rPr>
  </w:style>
  <w:style w:styleId="Style_61_ch" w:type="character">
    <w:name w:val="heading 6"/>
    <w:basedOn w:val="Style_8_ch"/>
    <w:link w:val="Style_61"/>
    <w:rPr>
      <w:rFonts w:asciiTheme="majorAscii" w:hAnsiTheme="majorHAnsi"/>
      <w:i w:val="1"/>
      <w:color w:themeColor="accent1" w:themeShade="7F" w:val="244061"/>
    </w:rPr>
  </w:style>
  <w:style w:styleId="Style_62" w:type="paragraph">
    <w:name w:val="Emphasis"/>
    <w:basedOn w:val="Style_23"/>
    <w:link w:val="Style_62_ch"/>
    <w:rPr>
      <w:i w:val="1"/>
    </w:rPr>
  </w:style>
  <w:style w:styleId="Style_62_ch" w:type="character">
    <w:name w:val="Emphasis"/>
    <w:basedOn w:val="Style_23_ch"/>
    <w:link w:val="Style_62"/>
    <w:rPr>
      <w:i w:val="1"/>
    </w:rPr>
  </w:style>
  <w:style w:styleId="Style_63" w:type="table">
    <w:name w:val="Medium List 2 Accent 5"/>
    <w:basedOn w:val="Style_7"/>
    <w:rPr>
      <w:rFonts w:asciiTheme="majorAscii" w:hAnsiTheme="majorHAnsi"/>
      <w:color w:themeColor="text1" w:val="000000"/>
    </w:rPr>
    <w:tblPr>
      <w:tblBorders>
        <w:top w:sz="8" w:themeColor="accent5" w:val="single"/>
        <w:left w:sz="8" w:themeColor="accent5" w:val="single"/>
        <w:bottom w:sz="8" w:themeColor="accent5" w:val="single"/>
        <w:right w:sz="8" w:themeColor="accent5" w:val="single"/>
      </w:tblBorders>
    </w:tblPr>
  </w:style>
  <w:style w:styleId="Style_64" w:type="table">
    <w:name w:val="Dark List Accent 4"/>
    <w:basedOn w:val="Style_7"/>
    <w:rPr>
      <w:color w:themeColor="background1" w:val="FFFFFF"/>
    </w:rPr>
  </w:style>
  <w:style w:styleId="Style_65" w:type="table">
    <w:name w:val="Light Grid Accent 6"/>
    <w:basedOn w:val="Style_7"/>
    <w:tblPr>
      <w:tblBorders>
        <w:top w:sz="8" w:themeColor="accent6" w:val="single"/>
        <w:left w:sz="8" w:themeColor="accent6" w:val="single"/>
        <w:bottom w:sz="8" w:themeColor="accent6" w:val="single"/>
        <w:right w:sz="8" w:themeColor="accent6" w:val="single"/>
        <w:insideH w:sz="8" w:themeColor="accent6" w:val="single"/>
        <w:insideV w:sz="8" w:themeColor="accent6" w:val="single"/>
      </w:tblBorders>
    </w:tblPr>
  </w:style>
  <w:style w:styleId="Style_66" w:type="table">
    <w:name w:val="Medium List 2"/>
    <w:basedOn w:val="Style_7"/>
    <w:rPr>
      <w:rFonts w:asciiTheme="majorAscii" w:hAnsiTheme="majorHAnsi"/>
      <w:color w:themeColor="text1" w:val="000000"/>
    </w:rPr>
    <w:tblPr>
      <w:tblBorders>
        <w:top w:sz="8" w:themeColor="text1" w:val="single"/>
        <w:left w:sz="8" w:themeColor="text1" w:val="single"/>
        <w:bottom w:sz="8" w:themeColor="text1" w:val="single"/>
        <w:right w:sz="8" w:themeColor="text1" w:val="single"/>
      </w:tblBorders>
    </w:tblPr>
  </w:style>
  <w:style w:styleId="Style_67" w:type="table">
    <w:name w:val="Medium Grid 2 Accent 3"/>
    <w:basedOn w:val="Style_7"/>
    <w:rPr>
      <w:rFonts w:asciiTheme="majorAscii" w:hAnsiTheme="majorHAnsi"/>
      <w:color w:themeColor="text1" w:val="000000"/>
    </w:rPr>
    <w:tblPr>
      <w:tblBorders>
        <w:top w:sz="8" w:themeColor="accent3" w:val="single"/>
        <w:left w:sz="8" w:themeColor="accent3" w:val="single"/>
        <w:bottom w:sz="8" w:themeColor="accent3" w:val="single"/>
        <w:right w:sz="8" w:themeColor="accent3" w:val="single"/>
        <w:insideH w:sz="8" w:themeColor="accent3" w:val="single"/>
        <w:insideV w:sz="8" w:themeColor="accent3" w:val="single"/>
      </w:tblBorders>
    </w:tblPr>
  </w:style>
  <w:style w:styleId="Style_68" w:type="table">
    <w:name w:val="Medium Grid 1 Accent 3"/>
    <w:basedOn w:val="Style_7"/>
    <w:tblPr>
      <w:tblBorders>
        <w:top w:sz="8" w:themeColor="accent3" w:themeTint="BF" w:val="single"/>
        <w:left w:sz="8" w:themeColor="accent3" w:themeTint="BF" w:val="single"/>
        <w:bottom w:sz="8" w:themeColor="accent3" w:themeTint="BF" w:val="single"/>
        <w:right w:sz="8" w:themeColor="accent3" w:themeTint="BF" w:val="single"/>
        <w:insideH w:sz="8" w:themeColor="accent3" w:themeTint="BF" w:val="single"/>
        <w:insideV w:sz="8" w:themeColor="accent3" w:themeTint="BF" w:val="single"/>
      </w:tblBorders>
    </w:tblPr>
  </w:style>
  <w:style w:styleId="Style_69" w:type="table">
    <w:name w:val="Medium Grid 3 Accent 5"/>
    <w:basedOn w:val="Style_7"/>
    <w:tblPr>
      <w:tblBorders>
        <w:top w:sz="8" w:themeColor="background1" w:val="single"/>
        <w:left w:sz="8" w:themeColor="background1" w:val="single"/>
        <w:bottom w:sz="8" w:themeColor="background1" w:val="single"/>
        <w:right w:sz="8" w:themeColor="background1" w:val="single"/>
        <w:insideH w:sz="6" w:themeColor="background1" w:val="single"/>
        <w:insideV w:sz="6" w:themeColor="background1" w:val="single"/>
      </w:tblBorders>
    </w:tblPr>
  </w:style>
  <w:style w:styleId="Style_70" w:type="table">
    <w:name w:val="Medium Grid 1 Accent 6"/>
    <w:basedOn w:val="Style_7"/>
    <w:tblPr>
      <w:tblBorders>
        <w:top w:sz="8" w:themeColor="accent6" w:themeTint="BF" w:val="single"/>
        <w:left w:sz="8" w:themeColor="accent6" w:themeTint="BF" w:val="single"/>
        <w:bottom w:sz="8" w:themeColor="accent6" w:themeTint="BF" w:val="single"/>
        <w:right w:sz="8" w:themeColor="accent6" w:themeTint="BF" w:val="single"/>
        <w:insideH w:sz="8" w:themeColor="accent6" w:themeTint="BF" w:val="single"/>
        <w:insideV w:sz="8" w:themeColor="accent6" w:themeTint="BF" w:val="single"/>
      </w:tblBorders>
    </w:tblPr>
  </w:style>
  <w:style w:styleId="Style_71" w:type="table">
    <w:name w:val="Medium Shading 2 Accent 5"/>
    <w:basedOn w:val="Style_7"/>
    <w:tblPr>
      <w:tblBorders>
        <w:top w:color="000000" w:sz="18" w:val="single"/>
        <w:bottom w:color="000000" w:sz="18" w:val="single"/>
      </w:tblBorders>
    </w:tblPr>
  </w:style>
  <w:style w:styleId="Style_72" w:type="table">
    <w:name w:val="Colorful List Accent 3"/>
    <w:basedOn w:val="Style_7"/>
    <w:rPr>
      <w:color w:themeColor="text1" w:val="000000"/>
    </w:rPr>
  </w:style>
  <w:style w:styleId="Style_73" w:type="table">
    <w:name w:val="Light Shading"/>
    <w:basedOn w:val="Style_7"/>
    <w:rPr>
      <w:color w:themeColor="text1" w:themeShade="BF" w:val="000000"/>
    </w:rPr>
    <w:tblPr>
      <w:tblBorders>
        <w:top w:sz="8" w:themeColor="text1" w:val="single"/>
        <w:bottom w:sz="8" w:themeColor="text1" w:val="single"/>
      </w:tblBorders>
    </w:tblPr>
  </w:style>
  <w:style w:styleId="Style_74" w:type="table">
    <w:name w:val="Colorful List Accent 5"/>
    <w:basedOn w:val="Style_7"/>
    <w:rPr>
      <w:color w:themeColor="text1" w:val="000000"/>
    </w:rPr>
  </w:style>
  <w:style w:styleId="Style_75" w:type="table">
    <w:name w:val="Medium Grid 1 Accent 2"/>
    <w:basedOn w:val="Style_7"/>
    <w:tblPr>
      <w:tblBorders>
        <w:top w:sz="8" w:themeColor="accent2" w:themeTint="BF" w:val="single"/>
        <w:left w:sz="8" w:themeColor="accent2" w:themeTint="BF" w:val="single"/>
        <w:bottom w:sz="8" w:themeColor="accent2" w:themeTint="BF" w:val="single"/>
        <w:right w:sz="8" w:themeColor="accent2" w:themeTint="BF" w:val="single"/>
        <w:insideH w:sz="8" w:themeColor="accent2" w:themeTint="BF" w:val="single"/>
        <w:insideV w:sz="8" w:themeColor="accent2" w:themeTint="BF" w:val="single"/>
      </w:tblBorders>
    </w:tblPr>
  </w:style>
  <w:style w:styleId="Style_76" w:type="table">
    <w:name w:val="Medium List 1 Accent 6"/>
    <w:basedOn w:val="Style_7"/>
    <w:rPr>
      <w:color w:themeColor="text1" w:val="000000"/>
    </w:rPr>
    <w:tblPr>
      <w:tblBorders>
        <w:top w:sz="8" w:themeColor="accent6" w:val="single"/>
        <w:bottom w:sz="8" w:themeColor="accent6" w:val="single"/>
      </w:tblBorders>
    </w:tblPr>
  </w:style>
  <w:style w:styleId="Style_77" w:type="table">
    <w:name w:val="Medium List 1"/>
    <w:basedOn w:val="Style_7"/>
    <w:rPr>
      <w:color w:themeColor="text1" w:val="000000"/>
    </w:rPr>
    <w:tblPr>
      <w:tblBorders>
        <w:top w:sz="8" w:themeColor="text1" w:val="single"/>
        <w:bottom w:sz="8" w:themeColor="text1" w:val="single"/>
      </w:tblBorders>
    </w:tblPr>
  </w:style>
  <w:style w:styleId="Style_78" w:type="table">
    <w:name w:val="Medium Grid 2 Accent 4"/>
    <w:basedOn w:val="Style_7"/>
    <w:rPr>
      <w:rFonts w:asciiTheme="majorAscii" w:hAnsiTheme="majorHAnsi"/>
      <w:color w:themeColor="text1" w:val="000000"/>
    </w:rPr>
    <w:tblPr>
      <w:tblBorders>
        <w:top w:sz="8" w:themeColor="accent4" w:val="single"/>
        <w:left w:sz="8" w:themeColor="accent4" w:val="single"/>
        <w:bottom w:sz="8" w:themeColor="accent4" w:val="single"/>
        <w:right w:sz="8" w:themeColor="accent4" w:val="single"/>
        <w:insideH w:sz="8" w:themeColor="accent4" w:val="single"/>
        <w:insideV w:sz="8" w:themeColor="accent4" w:val="single"/>
      </w:tblBorders>
    </w:tblPr>
  </w:style>
  <w:style w:styleId="Style_79" w:type="table">
    <w:name w:val="Colorful Grid Accent 1"/>
    <w:basedOn w:val="Style_7"/>
    <w:rPr>
      <w:color w:themeColor="text1" w:val="000000"/>
    </w:rPr>
    <w:tblPr>
      <w:tblBorders>
        <w:insideH w:sz="4" w:themeColor="background1" w:val="single"/>
      </w:tblBorders>
    </w:tblPr>
  </w:style>
  <w:style w:styleId="Style_80" w:type="table">
    <w:name w:val="Light Grid Accent 4"/>
    <w:basedOn w:val="Style_7"/>
    <w:tblPr>
      <w:tblBorders>
        <w:top w:sz="8" w:themeColor="accent4" w:val="single"/>
        <w:left w:sz="8" w:themeColor="accent4" w:val="single"/>
        <w:bottom w:sz="8" w:themeColor="accent4" w:val="single"/>
        <w:right w:sz="8" w:themeColor="accent4" w:val="single"/>
        <w:insideH w:sz="8" w:themeColor="accent4" w:val="single"/>
        <w:insideV w:sz="8" w:themeColor="accent4" w:val="single"/>
      </w:tblBorders>
    </w:tblPr>
  </w:style>
  <w:style w:styleId="Style_81" w:type="table">
    <w:name w:val="Colorful List Accent 4"/>
    <w:basedOn w:val="Style_7"/>
    <w:rPr>
      <w:color w:themeColor="text1" w:val="000000"/>
    </w:rPr>
  </w:style>
  <w:style w:styleId="Style_82" w:type="table">
    <w:name w:val="Table Grid"/>
    <w:basedOn w:val="Style_7"/>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83" w:type="table">
    <w:name w:val="Medium Shading 2 Accent 1"/>
    <w:basedOn w:val="Style_7"/>
    <w:tblPr>
      <w:tblBorders>
        <w:top w:color="000000" w:sz="18" w:val="single"/>
        <w:bottom w:color="000000" w:sz="18" w:val="single"/>
      </w:tblBorders>
    </w:tblPr>
  </w:style>
  <w:style w:styleId="Style_84" w:type="table">
    <w:name w:val="Medium Grid 3 Accent 4"/>
    <w:basedOn w:val="Style_7"/>
    <w:tblPr>
      <w:tblBorders>
        <w:top w:sz="8" w:themeColor="background1" w:val="single"/>
        <w:left w:sz="8" w:themeColor="background1" w:val="single"/>
        <w:bottom w:sz="8" w:themeColor="background1" w:val="single"/>
        <w:right w:sz="8" w:themeColor="background1" w:val="single"/>
        <w:insideH w:sz="6" w:themeColor="background1" w:val="single"/>
        <w:insideV w:sz="6" w:themeColor="background1" w:val="single"/>
      </w:tblBorders>
    </w:tblPr>
  </w:style>
  <w:style w:styleId="Style_85" w:type="table">
    <w:name w:val="Dark List Accent 5"/>
    <w:basedOn w:val="Style_7"/>
    <w:rPr>
      <w:color w:themeColor="background1" w:val="FFFFFF"/>
    </w:rPr>
  </w:style>
  <w:style w:styleId="Style_86" w:type="table">
    <w:name w:val="Colorful Shading Accent 5"/>
    <w:basedOn w:val="Style_7"/>
    <w:rPr>
      <w:color w:themeColor="text1" w:val="000000"/>
    </w:rPr>
    <w:tblPr>
      <w:tblBorders>
        <w:top w:sz="24" w:themeColor="accent6" w:val="single"/>
        <w:left w:sz="4" w:themeColor="accent5" w:val="single"/>
        <w:bottom w:sz="4" w:themeColor="accent5" w:val="single"/>
        <w:right w:sz="4" w:themeColor="accent5" w:val="single"/>
        <w:insideH w:sz="4" w:themeColor="background1" w:val="single"/>
        <w:insideV w:sz="4" w:themeColor="background1" w:val="single"/>
      </w:tblBorders>
    </w:tblPr>
  </w:style>
  <w:style w:styleId="Style_87" w:type="table">
    <w:name w:val="Medium Grid 1"/>
    <w:basedOn w:val="Style_7"/>
    <w:tblPr>
      <w:tblBorders>
        <w:top w:sz="8" w:themeColor="text1" w:themeTint="BF" w:val="single"/>
        <w:left w:sz="8" w:themeColor="text1" w:themeTint="BF" w:val="single"/>
        <w:bottom w:sz="8" w:themeColor="text1" w:themeTint="BF" w:val="single"/>
        <w:right w:sz="8" w:themeColor="text1" w:themeTint="BF" w:val="single"/>
        <w:insideH w:sz="8" w:themeColor="text1" w:themeTint="BF" w:val="single"/>
        <w:insideV w:sz="8" w:themeColor="text1" w:themeTint="BF" w:val="single"/>
      </w:tblBorders>
    </w:tblPr>
  </w:style>
  <w:style w:styleId="Style_88" w:type="table">
    <w:name w:val="Colorful Shading Accent 6"/>
    <w:basedOn w:val="Style_7"/>
    <w:rPr>
      <w:color w:themeColor="text1" w:val="000000"/>
    </w:rPr>
    <w:tblPr>
      <w:tblBorders>
        <w:top w:sz="24" w:themeColor="accent5" w:val="single"/>
        <w:left w:sz="4" w:themeColor="accent6" w:val="single"/>
        <w:bottom w:sz="4" w:themeColor="accent6" w:val="single"/>
        <w:right w:sz="4" w:themeColor="accent6" w:val="single"/>
        <w:insideH w:sz="4" w:themeColor="background1" w:val="single"/>
        <w:insideV w:sz="4" w:themeColor="background1" w:val="single"/>
      </w:tblBorders>
    </w:tblPr>
  </w:style>
  <w:style w:styleId="Style_89" w:type="table">
    <w:name w:val="Medium Grid 2 Accent 6"/>
    <w:basedOn w:val="Style_7"/>
    <w:rPr>
      <w:rFonts w:asciiTheme="majorAscii" w:hAnsiTheme="majorHAnsi"/>
      <w:color w:themeColor="text1" w:val="000000"/>
    </w:rPr>
    <w:tblPr>
      <w:tblBorders>
        <w:top w:sz="8" w:themeColor="accent6" w:val="single"/>
        <w:left w:sz="8" w:themeColor="accent6" w:val="single"/>
        <w:bottom w:sz="8" w:themeColor="accent6" w:val="single"/>
        <w:right w:sz="8" w:themeColor="accent6" w:val="single"/>
        <w:insideH w:sz="8" w:themeColor="accent6" w:val="single"/>
        <w:insideV w:sz="8" w:themeColor="accent6" w:val="single"/>
      </w:tblBorders>
    </w:tblPr>
  </w:style>
  <w:style w:styleId="Style_90" w:type="table">
    <w:name w:val="Medium Shading 1 Accent 1"/>
    <w:basedOn w:val="Style_7"/>
    <w:tblPr>
      <w:tblBorders>
        <w:top w:sz="8" w:themeColor="accent1" w:themeTint="BF" w:val="single"/>
        <w:left w:sz="8" w:themeColor="accent1" w:themeTint="BF" w:val="single"/>
        <w:bottom w:sz="8" w:themeColor="accent1" w:themeTint="BF" w:val="single"/>
        <w:right w:sz="8" w:themeColor="accent1" w:themeTint="BF" w:val="single"/>
        <w:insideH w:sz="8" w:themeColor="accent1" w:themeTint="BF" w:val="single"/>
      </w:tblBorders>
    </w:tblPr>
  </w:style>
  <w:style w:styleId="Style_91" w:type="table">
    <w:name w:val="Colorful List Accent 6"/>
    <w:basedOn w:val="Style_7"/>
    <w:rPr>
      <w:color w:themeColor="text1" w:val="000000"/>
    </w:rPr>
  </w:style>
  <w:style w:styleId="Style_92" w:type="table">
    <w:name w:val="Medium Shading 2 Accent 6"/>
    <w:basedOn w:val="Style_7"/>
    <w:tblPr>
      <w:tblBorders>
        <w:top w:color="000000" w:sz="18" w:val="single"/>
        <w:bottom w:color="000000" w:sz="18" w:val="single"/>
      </w:tblBorders>
    </w:tblPr>
  </w:style>
  <w:style w:styleId="Style_93" w:type="table">
    <w:name w:val="Light List Accent 3"/>
    <w:basedOn w:val="Style_7"/>
    <w:tblPr>
      <w:tblBorders>
        <w:top w:sz="8" w:themeColor="accent3" w:val="single"/>
        <w:left w:sz="8" w:themeColor="accent3" w:val="single"/>
        <w:bottom w:sz="8" w:themeColor="accent3" w:val="single"/>
        <w:right w:sz="8" w:themeColor="accent3" w:val="single"/>
      </w:tblBorders>
    </w:tblPr>
  </w:style>
  <w:style w:styleId="Style_94" w:type="table">
    <w:name w:val="Medium List 2 Accent 6"/>
    <w:basedOn w:val="Style_7"/>
    <w:rPr>
      <w:rFonts w:asciiTheme="majorAscii" w:hAnsiTheme="majorHAnsi"/>
      <w:color w:themeColor="text1" w:val="000000"/>
    </w:rPr>
    <w:tblPr>
      <w:tblBorders>
        <w:top w:sz="8" w:themeColor="accent6" w:val="single"/>
        <w:left w:sz="8" w:themeColor="accent6" w:val="single"/>
        <w:bottom w:sz="8" w:themeColor="accent6" w:val="single"/>
        <w:right w:sz="8" w:themeColor="accent6" w:val="single"/>
      </w:tblBorders>
    </w:tblPr>
  </w:style>
  <w:style w:styleId="Style_95" w:type="table">
    <w:name w:val="Dark List"/>
    <w:basedOn w:val="Style_7"/>
    <w:rPr>
      <w:color w:themeColor="background1" w:val="FFFFFF"/>
    </w:rPr>
  </w:style>
  <w:style w:styleId="Style_96" w:type="table">
    <w:name w:val="Colorful List Accent 2"/>
    <w:basedOn w:val="Style_7"/>
    <w:rPr>
      <w:color w:themeColor="text1" w:val="000000"/>
    </w:rPr>
  </w:style>
  <w:style w:styleId="Style_97" w:type="table">
    <w:name w:val="Light Grid Accent 5"/>
    <w:basedOn w:val="Style_7"/>
    <w:tblPr>
      <w:tblBorders>
        <w:top w:sz="8" w:themeColor="accent5" w:val="single"/>
        <w:left w:sz="8" w:themeColor="accent5" w:val="single"/>
        <w:bottom w:sz="8" w:themeColor="accent5" w:val="single"/>
        <w:right w:sz="8" w:themeColor="accent5" w:val="single"/>
        <w:insideH w:sz="8" w:themeColor="accent5" w:val="single"/>
        <w:insideV w:sz="8" w:themeColor="accent5" w:val="single"/>
      </w:tblBorders>
    </w:tblPr>
  </w:style>
  <w:style w:styleId="Style_98" w:type="table">
    <w:name w:val="Colorful Shading Accent 1"/>
    <w:basedOn w:val="Style_7"/>
    <w:rPr>
      <w:color w:themeColor="text1" w:val="000000"/>
    </w:rPr>
    <w:tblPr>
      <w:tblBorders>
        <w:top w:sz="24" w:themeColor="accent2" w:val="single"/>
        <w:left w:sz="4" w:themeColor="accent1" w:val="single"/>
        <w:bottom w:sz="4" w:themeColor="accent1" w:val="single"/>
        <w:right w:sz="4" w:themeColor="accent1" w:val="single"/>
        <w:insideH w:sz="4" w:themeColor="background1" w:val="single"/>
        <w:insideV w:sz="4" w:themeColor="background1" w:val="single"/>
      </w:tblBorders>
    </w:tblPr>
  </w:style>
  <w:style w:styleId="Style_99" w:type="table">
    <w:name w:val="Medium List 1 Accent 1"/>
    <w:basedOn w:val="Style_7"/>
    <w:rPr>
      <w:color w:themeColor="text1" w:val="000000"/>
    </w:rPr>
    <w:tblPr>
      <w:tblBorders>
        <w:top w:sz="8" w:themeColor="accent1" w:val="single"/>
        <w:bottom w:sz="8" w:themeColor="accent1" w:val="single"/>
      </w:tblBorders>
    </w:tblPr>
  </w:style>
  <w:style w:styleId="Style_100" w:type="table">
    <w:name w:val="Medium Grid 3 Accent 2"/>
    <w:basedOn w:val="Style_7"/>
    <w:tblPr>
      <w:tblBorders>
        <w:top w:sz="8" w:themeColor="background1" w:val="single"/>
        <w:left w:sz="8" w:themeColor="background1" w:val="single"/>
        <w:bottom w:sz="8" w:themeColor="background1" w:val="single"/>
        <w:right w:sz="8" w:themeColor="background1" w:val="single"/>
        <w:insideH w:sz="6" w:themeColor="background1" w:val="single"/>
        <w:insideV w:sz="6" w:themeColor="background1" w:val="single"/>
      </w:tblBorders>
    </w:tblPr>
  </w:style>
  <w:style w:styleId="Style_101" w:type="table">
    <w:name w:val="Medium Grid 3"/>
    <w:basedOn w:val="Style_7"/>
    <w:tblPr>
      <w:tblBorders>
        <w:top w:sz="8" w:themeColor="background1" w:val="single"/>
        <w:left w:sz="8" w:themeColor="background1" w:val="single"/>
        <w:bottom w:sz="8" w:themeColor="background1" w:val="single"/>
        <w:right w:sz="8" w:themeColor="background1" w:val="single"/>
        <w:insideH w:sz="6" w:themeColor="background1" w:val="single"/>
        <w:insideV w:sz="6" w:themeColor="background1" w:val="single"/>
      </w:tblBorders>
    </w:tblPr>
  </w:style>
  <w:style w:styleId="Style_102" w:type="table">
    <w:name w:val="Medium List 1 Accent 3"/>
    <w:basedOn w:val="Style_7"/>
    <w:rPr>
      <w:color w:themeColor="text1" w:val="000000"/>
    </w:rPr>
    <w:tblPr>
      <w:tblBorders>
        <w:top w:sz="8" w:themeColor="accent3" w:val="single"/>
        <w:bottom w:sz="8" w:themeColor="accent3" w:val="single"/>
      </w:tblBorders>
    </w:tblPr>
  </w:style>
  <w:style w:styleId="Style_103" w:type="table">
    <w:name w:val="Medium Grid 1 Accent 4"/>
    <w:basedOn w:val="Style_7"/>
    <w:tblPr>
      <w:tblBorders>
        <w:top w:sz="8" w:themeColor="accent4" w:themeTint="BF" w:val="single"/>
        <w:left w:sz="8" w:themeColor="accent4" w:themeTint="BF" w:val="single"/>
        <w:bottom w:sz="8" w:themeColor="accent4" w:themeTint="BF" w:val="single"/>
        <w:right w:sz="8" w:themeColor="accent4" w:themeTint="BF" w:val="single"/>
        <w:insideH w:sz="8" w:themeColor="accent4" w:themeTint="BF" w:val="single"/>
        <w:insideV w:sz="8" w:themeColor="accent4" w:themeTint="BF" w:val="single"/>
      </w:tblBorders>
    </w:tblPr>
  </w:style>
  <w:style w:styleId="Style_104" w:type="table">
    <w:name w:val="Medium List 2 Accent 2"/>
    <w:basedOn w:val="Style_7"/>
    <w:rPr>
      <w:rFonts w:asciiTheme="majorAscii" w:hAnsiTheme="majorHAnsi"/>
      <w:color w:themeColor="text1" w:val="000000"/>
    </w:rPr>
    <w:tblPr>
      <w:tblBorders>
        <w:top w:sz="8" w:themeColor="accent2" w:val="single"/>
        <w:left w:sz="8" w:themeColor="accent2" w:val="single"/>
        <w:bottom w:sz="8" w:themeColor="accent2" w:val="single"/>
        <w:right w:sz="8" w:themeColor="accent2" w:val="single"/>
      </w:tblBorders>
    </w:tblPr>
  </w:style>
  <w:style w:styleId="Style_105" w:type="table">
    <w:name w:val="Medium Shading 1 Accent 3"/>
    <w:basedOn w:val="Style_7"/>
    <w:tblPr>
      <w:tblBorders>
        <w:top w:sz="8" w:themeColor="accent3" w:themeTint="BF" w:val="single"/>
        <w:left w:sz="8" w:themeColor="accent3" w:themeTint="BF" w:val="single"/>
        <w:bottom w:sz="8" w:themeColor="accent3" w:themeTint="BF" w:val="single"/>
        <w:right w:sz="8" w:themeColor="accent3" w:themeTint="BF" w:val="single"/>
        <w:insideH w:sz="8" w:themeColor="accent3" w:themeTint="BF" w:val="single"/>
      </w:tblBorders>
    </w:tblPr>
  </w:style>
  <w:style w:styleId="Style_106" w:type="table">
    <w:name w:val="Medium List 2 Accent 3"/>
    <w:basedOn w:val="Style_7"/>
    <w:rPr>
      <w:rFonts w:asciiTheme="majorAscii" w:hAnsiTheme="majorHAnsi"/>
      <w:color w:themeColor="text1" w:val="000000"/>
    </w:rPr>
    <w:tblPr>
      <w:tblBorders>
        <w:top w:sz="8" w:themeColor="accent3" w:val="single"/>
        <w:left w:sz="8" w:themeColor="accent3" w:val="single"/>
        <w:bottom w:sz="8" w:themeColor="accent3" w:val="single"/>
        <w:right w:sz="8" w:themeColor="accent3" w:val="single"/>
      </w:tblBorders>
    </w:tblPr>
  </w:style>
  <w:style w:styleId="Style_107" w:type="table">
    <w:name w:val="Medium Grid 3 Accent 6"/>
    <w:basedOn w:val="Style_7"/>
    <w:tblPr>
      <w:tblBorders>
        <w:top w:sz="8" w:themeColor="background1" w:val="single"/>
        <w:left w:sz="8" w:themeColor="background1" w:val="single"/>
        <w:bottom w:sz="8" w:themeColor="background1" w:val="single"/>
        <w:right w:sz="8" w:themeColor="background1" w:val="single"/>
        <w:insideH w:sz="6" w:themeColor="background1" w:val="single"/>
        <w:insideV w:sz="6" w:themeColor="background1" w:val="single"/>
      </w:tblBorders>
    </w:tblPr>
  </w:style>
  <w:style w:styleId="Style_108" w:type="table">
    <w:name w:val="Light List Accent 2"/>
    <w:basedOn w:val="Style_7"/>
    <w:tblPr>
      <w:tblBorders>
        <w:top w:sz="8" w:themeColor="accent2" w:val="single"/>
        <w:left w:sz="8" w:themeColor="accent2" w:val="single"/>
        <w:bottom w:sz="8" w:themeColor="accent2" w:val="single"/>
        <w:right w:sz="8" w:themeColor="accent2" w:val="single"/>
      </w:tblBorders>
    </w:tblPr>
  </w:style>
  <w:style w:styleId="Style_109" w:type="table">
    <w:name w:val="Medium Shading 1 Accent 6"/>
    <w:basedOn w:val="Style_7"/>
    <w:tblPr>
      <w:tblBorders>
        <w:top w:sz="8" w:themeColor="accent6" w:themeTint="BF" w:val="single"/>
        <w:left w:sz="8" w:themeColor="accent6" w:themeTint="BF" w:val="single"/>
        <w:bottom w:sz="8" w:themeColor="accent6" w:themeTint="BF" w:val="single"/>
        <w:right w:sz="8" w:themeColor="accent6" w:themeTint="BF" w:val="single"/>
        <w:insideH w:sz="8" w:themeColor="accent6" w:themeTint="BF" w:val="single"/>
      </w:tblBorders>
    </w:tblPr>
  </w:style>
  <w:style w:styleId="Style_110" w:type="table">
    <w:name w:val="Medium List 1 Accent 4"/>
    <w:basedOn w:val="Style_7"/>
    <w:rPr>
      <w:color w:themeColor="text1" w:val="000000"/>
    </w:rPr>
    <w:tblPr>
      <w:tblBorders>
        <w:top w:sz="8" w:themeColor="accent4" w:val="single"/>
        <w:bottom w:sz="8" w:themeColor="accent4" w:val="single"/>
      </w:tblBorders>
    </w:tblPr>
  </w:style>
  <w:style w:styleId="Style_111" w:type="table">
    <w:name w:val="Colorful Grid Accent 5"/>
    <w:basedOn w:val="Style_7"/>
    <w:rPr>
      <w:color w:themeColor="text1" w:val="000000"/>
    </w:rPr>
    <w:tblPr>
      <w:tblBorders>
        <w:insideH w:sz="4" w:themeColor="background1" w:val="single"/>
      </w:tblBorders>
    </w:tblPr>
  </w:style>
  <w:style w:styleId="Style_112" w:type="table">
    <w:name w:val="Colorful Grid Accent 4"/>
    <w:basedOn w:val="Style_7"/>
    <w:rPr>
      <w:color w:themeColor="text1" w:val="000000"/>
    </w:rPr>
    <w:tblPr>
      <w:tblBorders>
        <w:insideH w:sz="4" w:themeColor="background1" w:val="single"/>
      </w:tblBorders>
    </w:tblPr>
  </w:style>
  <w:style w:styleId="Style_113" w:type="table">
    <w:name w:val="Colorful Grid"/>
    <w:basedOn w:val="Style_7"/>
    <w:rPr>
      <w:color w:themeColor="text1" w:val="000000"/>
    </w:rPr>
    <w:tblPr>
      <w:tblBorders>
        <w:insideH w:sz="4" w:themeColor="background1" w:val="single"/>
      </w:tblBorders>
    </w:tblPr>
  </w:style>
  <w:style w:styleId="Style_114" w:type="table">
    <w:name w:val="Medium List 1 Accent 2"/>
    <w:basedOn w:val="Style_7"/>
    <w:rPr>
      <w:color w:themeColor="text1" w:val="000000"/>
    </w:rPr>
    <w:tblPr>
      <w:tblBorders>
        <w:top w:sz="8" w:themeColor="accent2" w:val="single"/>
        <w:bottom w:sz="8" w:themeColor="accent2" w:val="single"/>
      </w:tblBorders>
    </w:tblPr>
  </w:style>
  <w:style w:styleId="Style_115" w:type="table">
    <w:name w:val="Light Grid"/>
    <w:basedOn w:val="Style_7"/>
    <w:tblPr>
      <w:tblBorders>
        <w:top w:sz="8" w:themeColor="text1" w:val="single"/>
        <w:left w:sz="8" w:themeColor="text1" w:val="single"/>
        <w:bottom w:sz="8" w:themeColor="text1" w:val="single"/>
        <w:right w:sz="8" w:themeColor="text1" w:val="single"/>
        <w:insideH w:sz="8" w:themeColor="text1" w:val="single"/>
        <w:insideV w:sz="8" w:themeColor="text1" w:val="single"/>
      </w:tblBorders>
    </w:tblPr>
  </w:style>
  <w:style w:styleId="Style_116" w:type="table">
    <w:name w:val="Dark List Accent 3"/>
    <w:basedOn w:val="Style_7"/>
    <w:rPr>
      <w:color w:themeColor="background1" w:val="FFFFFF"/>
    </w:rPr>
  </w:style>
  <w:style w:styleId="Style_117" w:type="table">
    <w:name w:val="Light Shading Accent 2"/>
    <w:basedOn w:val="Style_7"/>
    <w:rPr>
      <w:color w:themeColor="accent2" w:themeShade="BF" w:val="953735"/>
    </w:rPr>
    <w:tblPr>
      <w:tblBorders>
        <w:top w:sz="8" w:themeColor="accent2" w:val="single"/>
        <w:bottom w:sz="8" w:themeColor="accent2" w:val="single"/>
      </w:tblBorders>
    </w:tblPr>
  </w:style>
  <w:style w:styleId="Style_118" w:type="table">
    <w:name w:val="Medium Grid 2 Accent 2"/>
    <w:basedOn w:val="Style_7"/>
    <w:rPr>
      <w:rFonts w:asciiTheme="majorAscii" w:hAnsiTheme="majorHAnsi"/>
      <w:color w:themeColor="text1" w:val="000000"/>
    </w:rPr>
    <w:tblPr>
      <w:tblBorders>
        <w:top w:sz="8" w:themeColor="accent2" w:val="single"/>
        <w:left w:sz="8" w:themeColor="accent2" w:val="single"/>
        <w:bottom w:sz="8" w:themeColor="accent2" w:val="single"/>
        <w:right w:sz="8" w:themeColor="accent2" w:val="single"/>
        <w:insideH w:sz="8" w:themeColor="accent2" w:val="single"/>
        <w:insideV w:sz="8" w:themeColor="accent2" w:val="single"/>
      </w:tblBorders>
    </w:tblPr>
  </w:style>
  <w:style w:styleId="Style_119" w:type="table">
    <w:name w:val="Light List Accent 6"/>
    <w:basedOn w:val="Style_7"/>
    <w:tblPr>
      <w:tblBorders>
        <w:top w:sz="8" w:themeColor="accent6" w:val="single"/>
        <w:left w:sz="8" w:themeColor="accent6" w:val="single"/>
        <w:bottom w:sz="8" w:themeColor="accent6" w:val="single"/>
        <w:right w:sz="8" w:themeColor="accent6" w:val="single"/>
      </w:tblBorders>
    </w:tblPr>
  </w:style>
  <w:style w:styleId="Style_120" w:type="table">
    <w:name w:val="Medium Shading 1 Accent 5"/>
    <w:basedOn w:val="Style_7"/>
    <w:tblPr>
      <w:tblBorders>
        <w:top w:sz="8" w:themeColor="accent5" w:themeTint="BF" w:val="single"/>
        <w:left w:sz="8" w:themeColor="accent5" w:themeTint="BF" w:val="single"/>
        <w:bottom w:sz="8" w:themeColor="accent5" w:themeTint="BF" w:val="single"/>
        <w:right w:sz="8" w:themeColor="accent5" w:themeTint="BF" w:val="single"/>
        <w:insideH w:sz="8" w:themeColor="accent5" w:themeTint="BF" w:val="single"/>
      </w:tblBorders>
    </w:tblPr>
  </w:style>
  <w:style w:styleId="Style_121" w:type="table">
    <w:name w:val="Medium Shading 1 Accent 4"/>
    <w:basedOn w:val="Style_7"/>
    <w:tblPr>
      <w:tblBorders>
        <w:top w:sz="8" w:themeColor="accent4" w:themeTint="BF" w:val="single"/>
        <w:left w:sz="8" w:themeColor="accent4" w:themeTint="BF" w:val="single"/>
        <w:bottom w:sz="8" w:themeColor="accent4" w:themeTint="BF" w:val="single"/>
        <w:right w:sz="8" w:themeColor="accent4" w:themeTint="BF" w:val="single"/>
        <w:insideH w:sz="8" w:themeColor="accent4" w:themeTint="BF" w:val="single"/>
      </w:tblBorders>
    </w:tblPr>
  </w:style>
  <w:style w:styleId="Style_122" w:type="table">
    <w:name w:val="Medium List 2 Accent 4"/>
    <w:basedOn w:val="Style_7"/>
    <w:rPr>
      <w:rFonts w:asciiTheme="majorAscii" w:hAnsiTheme="majorHAnsi"/>
      <w:color w:themeColor="text1" w:val="000000"/>
    </w:rPr>
    <w:tblPr>
      <w:tblBorders>
        <w:top w:sz="8" w:themeColor="accent4" w:val="single"/>
        <w:left w:sz="8" w:themeColor="accent4" w:val="single"/>
        <w:bottom w:sz="8" w:themeColor="accent4" w:val="single"/>
        <w:right w:sz="8" w:themeColor="accent4" w:val="single"/>
      </w:tblBorders>
    </w:tblPr>
  </w:style>
  <w:style w:styleId="Style_123" w:type="table">
    <w:name w:val="Medium Shading 1 Accent 2"/>
    <w:basedOn w:val="Style_7"/>
    <w:tblPr>
      <w:tblBorders>
        <w:top w:sz="8" w:themeColor="accent2" w:themeTint="BF" w:val="single"/>
        <w:left w:sz="8" w:themeColor="accent2" w:themeTint="BF" w:val="single"/>
        <w:bottom w:sz="8" w:themeColor="accent2" w:themeTint="BF" w:val="single"/>
        <w:right w:sz="8" w:themeColor="accent2" w:themeTint="BF" w:val="single"/>
        <w:insideH w:sz="8" w:themeColor="accent2" w:themeTint="BF" w:val="single"/>
      </w:tblBorders>
    </w:tblPr>
  </w:style>
  <w:style w:styleId="Style_124" w:type="table">
    <w:name w:val="Dark List Accent 2"/>
    <w:basedOn w:val="Style_7"/>
    <w:rPr>
      <w:color w:themeColor="background1" w:val="FFFFFF"/>
    </w:rPr>
  </w:style>
  <w:style w:styleId="Style_125" w:type="table">
    <w:name w:val="Colorful Shading Accent 3"/>
    <w:basedOn w:val="Style_7"/>
    <w:rPr>
      <w:color w:themeColor="text1" w:val="000000"/>
    </w:rPr>
    <w:tblPr>
      <w:tblBorders>
        <w:top w:sz="24" w:themeColor="accent4" w:val="single"/>
        <w:left w:sz="4" w:themeColor="accent3" w:val="single"/>
        <w:bottom w:sz="4" w:themeColor="accent3" w:val="single"/>
        <w:right w:sz="4" w:themeColor="accent3" w:val="single"/>
        <w:insideH w:sz="4" w:themeColor="background1" w:val="single"/>
        <w:insideV w:sz="4" w:themeColor="background1" w:val="single"/>
      </w:tblBorders>
    </w:tblPr>
  </w:style>
  <w:style w:styleId="Style_126" w:type="table">
    <w:name w:val="Medium Grid 2"/>
    <w:basedOn w:val="Style_7"/>
    <w:rPr>
      <w:rFonts w:asciiTheme="majorAscii" w:hAnsiTheme="majorHAnsi"/>
      <w:color w:themeColor="text1" w:val="000000"/>
    </w:rPr>
    <w:tblPr>
      <w:tblBorders>
        <w:top w:sz="8" w:themeColor="text1" w:val="single"/>
        <w:left w:sz="8" w:themeColor="text1" w:val="single"/>
        <w:bottom w:sz="8" w:themeColor="text1" w:val="single"/>
        <w:right w:sz="8" w:themeColor="text1" w:val="single"/>
        <w:insideH w:sz="8" w:themeColor="text1" w:val="single"/>
        <w:insideV w:sz="8" w:themeColor="text1" w:val="single"/>
      </w:tblBorders>
    </w:tblPr>
  </w:style>
  <w:style w:styleId="Style_127" w:type="table">
    <w:name w:val="Light List Accent 1"/>
    <w:basedOn w:val="Style_7"/>
    <w:tblPr>
      <w:tblBorders>
        <w:top w:sz="8" w:themeColor="accent1" w:val="single"/>
        <w:left w:sz="8" w:themeColor="accent1" w:val="single"/>
        <w:bottom w:sz="8" w:themeColor="accent1" w:val="single"/>
        <w:right w:sz="8" w:themeColor="accent1" w:val="single"/>
      </w:tblBorders>
    </w:tblPr>
  </w:style>
  <w:style w:styleId="Style_128" w:type="table">
    <w:name w:val="Colorful Shading Accent 2"/>
    <w:basedOn w:val="Style_7"/>
    <w:rPr>
      <w:color w:themeColor="text1" w:val="000000"/>
    </w:rPr>
    <w:tblPr>
      <w:tblBorders>
        <w:top w:sz="24" w:themeColor="accent2" w:val="single"/>
        <w:left w:sz="4" w:themeColor="accent2" w:val="single"/>
        <w:bottom w:sz="4" w:themeColor="accent2" w:val="single"/>
        <w:right w:sz="4" w:themeColor="accent2" w:val="single"/>
        <w:insideH w:sz="4" w:themeColor="background1" w:val="single"/>
        <w:insideV w:sz="4" w:themeColor="background1" w:val="single"/>
      </w:tblBorders>
    </w:tblPr>
  </w:style>
  <w:style w:styleId="Style_129" w:type="table">
    <w:name w:val="Medium List 1 Accent 5"/>
    <w:basedOn w:val="Style_7"/>
    <w:rPr>
      <w:color w:themeColor="text1" w:val="000000"/>
    </w:rPr>
    <w:tblPr>
      <w:tblBorders>
        <w:top w:sz="8" w:themeColor="accent5" w:val="single"/>
        <w:bottom w:sz="8" w:themeColor="accent5" w:val="single"/>
      </w:tblBorders>
    </w:tblPr>
  </w:style>
  <w:style w:styleId="Style_130" w:type="table">
    <w:name w:val="Medium Grid 2 Accent 1"/>
    <w:basedOn w:val="Style_7"/>
    <w:rPr>
      <w:rFonts w:asciiTheme="majorAscii" w:hAnsiTheme="majorHAnsi"/>
      <w:color w:themeColor="text1" w:val="000000"/>
    </w:rPr>
    <w:tblPr>
      <w:tblBorders>
        <w:top w:sz="8" w:themeColor="accent1" w:val="single"/>
        <w:left w:sz="8" w:themeColor="accent1" w:val="single"/>
        <w:bottom w:sz="8" w:themeColor="accent1" w:val="single"/>
        <w:right w:sz="8" w:themeColor="accent1" w:val="single"/>
        <w:insideH w:sz="8" w:themeColor="accent1" w:val="single"/>
        <w:insideV w:sz="8" w:themeColor="accent1" w:val="single"/>
      </w:tblBorders>
    </w:tblPr>
  </w:style>
  <w:style w:styleId="Style_131" w:type="table">
    <w:name w:val="Light Shading Accent 5"/>
    <w:basedOn w:val="Style_7"/>
    <w:rPr>
      <w:color w:themeColor="accent5" w:themeShade="BF" w:val="31859B"/>
    </w:rPr>
    <w:tblPr>
      <w:tblBorders>
        <w:top w:sz="8" w:themeColor="accent5" w:val="single"/>
        <w:bottom w:sz="8" w:themeColor="accent5" w:val="single"/>
      </w:tblBorders>
    </w:tblPr>
  </w:style>
  <w:style w:styleId="Style_132" w:type="table">
    <w:name w:val="Medium Shading 1"/>
    <w:basedOn w:val="Style_7"/>
    <w:tblPr>
      <w:tblBorders>
        <w:top w:sz="8" w:themeColor="text1" w:themeTint="BF" w:val="single"/>
        <w:left w:sz="8" w:themeColor="text1" w:themeTint="BF" w:val="single"/>
        <w:bottom w:sz="8" w:themeColor="text1" w:themeTint="BF" w:val="single"/>
        <w:right w:sz="8" w:themeColor="text1" w:themeTint="BF" w:val="single"/>
        <w:insideH w:sz="8" w:themeColor="text1" w:themeTint="BF" w:val="single"/>
      </w:tblBorders>
    </w:tblPr>
  </w:style>
  <w:style w:styleId="Style_133" w:type="table">
    <w:name w:val="Light Grid Accent 1"/>
    <w:basedOn w:val="Style_7"/>
    <w:tblPr>
      <w:tblBorders>
        <w:top w:sz="8" w:themeColor="accent1" w:val="single"/>
        <w:left w:sz="8" w:themeColor="accent1" w:val="single"/>
        <w:bottom w:sz="8" w:themeColor="accent1" w:val="single"/>
        <w:right w:sz="8" w:themeColor="accent1" w:val="single"/>
        <w:insideH w:sz="8" w:themeColor="accent1" w:val="single"/>
        <w:insideV w:sz="8" w:themeColor="accent1" w:val="single"/>
      </w:tblBorders>
    </w:tblPr>
  </w:style>
  <w:style w:styleId="Style_134" w:type="table">
    <w:name w:val="Medium Shading 2 Accent 4"/>
    <w:basedOn w:val="Style_7"/>
    <w:tblPr>
      <w:tblBorders>
        <w:top w:color="000000" w:sz="18" w:val="single"/>
        <w:bottom w:color="000000" w:sz="18" w:val="single"/>
      </w:tblBorders>
    </w:tblPr>
  </w:style>
  <w:style w:styleId="Style_135" w:type="table">
    <w:name w:val="Colorful Grid Accent 6"/>
    <w:basedOn w:val="Style_7"/>
    <w:rPr>
      <w:color w:themeColor="text1" w:val="000000"/>
    </w:rPr>
    <w:tblPr>
      <w:tblBorders>
        <w:insideH w:sz="4" w:themeColor="background1" w:val="single"/>
      </w:tblBorders>
    </w:tblPr>
  </w:style>
  <w:style w:styleId="Style_136" w:type="table">
    <w:name w:val="Colorful Shading"/>
    <w:basedOn w:val="Style_7"/>
    <w:rPr>
      <w:color w:themeColor="text1" w:val="000000"/>
    </w:rPr>
    <w:tblPr>
      <w:tblBorders>
        <w:top w:sz="24" w:themeColor="accent2" w:val="single"/>
        <w:left w:sz="4" w:themeColor="text1" w:val="single"/>
        <w:bottom w:sz="4" w:themeColor="text1" w:val="single"/>
        <w:right w:sz="4" w:themeColor="text1" w:val="single"/>
        <w:insideH w:sz="4" w:themeColor="background1" w:val="single"/>
        <w:insideV w:sz="4" w:themeColor="background1" w:val="single"/>
      </w:tblBorders>
    </w:tblPr>
  </w:style>
  <w:style w:styleId="Style_137" w:type="table">
    <w:name w:val="Light List Accent 4"/>
    <w:basedOn w:val="Style_7"/>
    <w:tblPr>
      <w:tblBorders>
        <w:top w:sz="8" w:themeColor="accent4" w:val="single"/>
        <w:left w:sz="8" w:themeColor="accent4" w:val="single"/>
        <w:bottom w:sz="8" w:themeColor="accent4" w:val="single"/>
        <w:right w:sz="8" w:themeColor="accent4" w:val="single"/>
      </w:tblBorders>
    </w:tblPr>
  </w:style>
  <w:style w:styleId="Style_138" w:type="table">
    <w:name w:val="Light Shading Accent 6"/>
    <w:basedOn w:val="Style_7"/>
    <w:rPr>
      <w:color w:themeColor="accent6" w:themeShade="BF" w:val="E46C0A"/>
    </w:rPr>
    <w:tblPr>
      <w:tblBorders>
        <w:top w:sz="8" w:themeColor="accent6" w:val="single"/>
        <w:bottom w:sz="8" w:themeColor="accent6" w:val="single"/>
      </w:tblBorders>
    </w:tblPr>
  </w:style>
  <w:style w:styleId="Style_139" w:type="table">
    <w:name w:val="Medium Shading 2"/>
    <w:basedOn w:val="Style_7"/>
    <w:tblPr>
      <w:tblBorders>
        <w:top w:color="000000" w:sz="18" w:val="single"/>
        <w:bottom w:color="000000" w:sz="18" w:val="single"/>
      </w:tblBorders>
    </w:tblPr>
  </w:style>
  <w:style w:styleId="Style_140" w:type="table">
    <w:name w:val="Colorful Shading Accent 4"/>
    <w:basedOn w:val="Style_7"/>
    <w:rPr>
      <w:color w:themeColor="text1" w:val="000000"/>
    </w:rPr>
    <w:tblPr>
      <w:tblBorders>
        <w:top w:sz="24" w:themeColor="accent3" w:val="single"/>
        <w:left w:sz="4" w:themeColor="accent4" w:val="single"/>
        <w:bottom w:sz="4" w:themeColor="accent4" w:val="single"/>
        <w:right w:sz="4" w:themeColor="accent4" w:val="single"/>
        <w:insideH w:sz="4" w:themeColor="background1" w:val="single"/>
        <w:insideV w:sz="4" w:themeColor="background1" w:val="single"/>
      </w:tblBorders>
    </w:tblPr>
  </w:style>
  <w:style w:styleId="Style_141" w:type="table">
    <w:name w:val="Dark List Accent 6"/>
    <w:basedOn w:val="Style_7"/>
    <w:rPr>
      <w:color w:themeColor="background1" w:val="FFFFFF"/>
    </w:rPr>
  </w:style>
  <w:style w:styleId="Style_142" w:type="table">
    <w:name w:val="Medium List 2 Accent 1"/>
    <w:basedOn w:val="Style_7"/>
    <w:rPr>
      <w:rFonts w:asciiTheme="majorAscii" w:hAnsiTheme="majorHAnsi"/>
      <w:color w:themeColor="text1" w:val="000000"/>
    </w:rPr>
    <w:tblPr>
      <w:tblBorders>
        <w:top w:sz="8" w:themeColor="accent1" w:val="single"/>
        <w:left w:sz="8" w:themeColor="accent1" w:val="single"/>
        <w:bottom w:sz="8" w:themeColor="accent1" w:val="single"/>
        <w:right w:sz="8" w:themeColor="accent1" w:val="single"/>
      </w:tblBorders>
    </w:tblPr>
  </w:style>
  <w:style w:styleId="Style_143" w:type="table">
    <w:name w:val="Medium Shading 2 Accent 2"/>
    <w:basedOn w:val="Style_7"/>
    <w:tblPr>
      <w:tblBorders>
        <w:top w:color="000000" w:sz="18" w:val="single"/>
        <w:bottom w:color="000000" w:sz="18" w:val="single"/>
      </w:tblBorders>
    </w:tblPr>
  </w:style>
  <w:style w:styleId="Style_144" w:type="table">
    <w:name w:val="Colorful Grid Accent 2"/>
    <w:basedOn w:val="Style_7"/>
    <w:rPr>
      <w:color w:themeColor="text1" w:val="000000"/>
    </w:rPr>
    <w:tblPr>
      <w:tblBorders>
        <w:insideH w:sz="4" w:themeColor="background1" w:val="single"/>
      </w:tblBorders>
    </w:tblPr>
  </w:style>
  <w:style w:styleId="Style_145" w:type="table">
    <w:name w:val="Colorful Grid Accent 3"/>
    <w:basedOn w:val="Style_7"/>
    <w:rPr>
      <w:color w:themeColor="text1" w:val="000000"/>
    </w:rPr>
    <w:tblPr>
      <w:tblBorders>
        <w:insideH w:sz="4" w:themeColor="background1" w:val="single"/>
      </w:tblBorders>
    </w:tblPr>
  </w:style>
  <w:style w:styleId="Style_146" w:type="table">
    <w:name w:val="Medium Grid 2 Accent 5"/>
    <w:basedOn w:val="Style_7"/>
    <w:rPr>
      <w:rFonts w:asciiTheme="majorAscii" w:hAnsiTheme="majorHAnsi"/>
      <w:color w:themeColor="text1" w:val="000000"/>
    </w:rPr>
    <w:tblPr>
      <w:tblBorders>
        <w:top w:sz="8" w:themeColor="accent5" w:val="single"/>
        <w:left w:sz="8" w:themeColor="accent5" w:val="single"/>
        <w:bottom w:sz="8" w:themeColor="accent5" w:val="single"/>
        <w:right w:sz="8" w:themeColor="accent5" w:val="single"/>
        <w:insideH w:sz="8" w:themeColor="accent5" w:val="single"/>
        <w:insideV w:sz="8" w:themeColor="accent5" w:val="single"/>
      </w:tblBorders>
    </w:tblPr>
  </w:style>
  <w:style w:styleId="Style_147" w:type="table">
    <w:name w:val="Colorful List"/>
    <w:basedOn w:val="Style_7"/>
    <w:rPr>
      <w:color w:themeColor="text1" w:val="000000"/>
    </w:rPr>
  </w:style>
  <w:style w:styleId="Style_148" w:type="table">
    <w:name w:val="Light Grid Accent 2"/>
    <w:basedOn w:val="Style_7"/>
    <w:tblPr>
      <w:tblBorders>
        <w:top w:sz="8" w:themeColor="accent2" w:val="single"/>
        <w:left w:sz="8" w:themeColor="accent2" w:val="single"/>
        <w:bottom w:sz="8" w:themeColor="accent2" w:val="single"/>
        <w:right w:sz="8" w:themeColor="accent2" w:val="single"/>
        <w:insideH w:sz="8" w:themeColor="accent2" w:val="single"/>
        <w:insideV w:sz="8" w:themeColor="accent2" w:val="single"/>
      </w:tblBorders>
    </w:tblPr>
  </w:style>
  <w:style w:styleId="Style_149" w:type="table">
    <w:name w:val="Medium Grid 3 Accent 3"/>
    <w:basedOn w:val="Style_7"/>
    <w:tblPr>
      <w:tblBorders>
        <w:top w:sz="8" w:themeColor="background1" w:val="single"/>
        <w:left w:sz="8" w:themeColor="background1" w:val="single"/>
        <w:bottom w:sz="8" w:themeColor="background1" w:val="single"/>
        <w:right w:sz="8" w:themeColor="background1" w:val="single"/>
        <w:insideH w:sz="6" w:themeColor="background1" w:val="single"/>
        <w:insideV w:sz="6" w:themeColor="background1" w:val="single"/>
      </w:tblBorders>
    </w:tblPr>
  </w:style>
  <w:style w:styleId="Style_150" w:type="table">
    <w:name w:val="Medium Grid 1 Accent 1"/>
    <w:basedOn w:val="Style_7"/>
    <w:tblPr>
      <w:tblBorders>
        <w:top w:sz="8" w:themeColor="accent1" w:themeTint="BF" w:val="single"/>
        <w:left w:sz="8" w:themeColor="accent1" w:themeTint="BF" w:val="single"/>
        <w:bottom w:sz="8" w:themeColor="accent1" w:themeTint="BF" w:val="single"/>
        <w:right w:sz="8" w:themeColor="accent1" w:themeTint="BF" w:val="single"/>
        <w:insideH w:sz="8" w:themeColor="accent1" w:themeTint="BF" w:val="single"/>
        <w:insideV w:sz="8" w:themeColor="accent1" w:themeTint="BF" w:val="single"/>
      </w:tblBorders>
    </w:tblPr>
  </w:style>
  <w:style w:styleId="Style_151" w:type="table">
    <w:name w:val="Medium Grid 3 Accent 1"/>
    <w:basedOn w:val="Style_7"/>
    <w:tblPr>
      <w:tblBorders>
        <w:top w:sz="8" w:themeColor="background1" w:val="single"/>
        <w:left w:sz="8" w:themeColor="background1" w:val="single"/>
        <w:bottom w:sz="8" w:themeColor="background1" w:val="single"/>
        <w:right w:sz="8" w:themeColor="background1" w:val="single"/>
        <w:insideH w:sz="6" w:themeColor="background1" w:val="single"/>
        <w:insideV w:sz="6" w:themeColor="background1" w:val="single"/>
      </w:tblBorders>
    </w:tblPr>
  </w:style>
  <w:style w:styleId="Style_152" w:type="table">
    <w:name w:val="Light Shading Accent 3"/>
    <w:basedOn w:val="Style_7"/>
    <w:rPr>
      <w:color w:themeColor="accent3" w:themeShade="BF" w:val="76933C"/>
    </w:rPr>
    <w:tblPr>
      <w:tblBorders>
        <w:top w:sz="8" w:themeColor="accent3" w:val="single"/>
        <w:bottom w:sz="8" w:themeColor="accent3" w:val="single"/>
      </w:tblBorders>
    </w:tblPr>
  </w:style>
  <w:style w:styleId="Style_153" w:type="table">
    <w:name w:val="Colorful List Accent 1"/>
    <w:basedOn w:val="Style_7"/>
    <w:rPr>
      <w:color w:themeColor="text1" w:val="000000"/>
    </w:rPr>
  </w:style>
  <w:style w:styleId="Style_154" w:type="table">
    <w:name w:val="Light List"/>
    <w:basedOn w:val="Style_7"/>
    <w:tblPr>
      <w:tblBorders>
        <w:top w:sz="8" w:themeColor="text1" w:val="single"/>
        <w:left w:sz="8" w:themeColor="text1" w:val="single"/>
        <w:bottom w:sz="8" w:themeColor="text1" w:val="single"/>
        <w:right w:sz="8" w:themeColor="text1" w:val="single"/>
      </w:tblBorders>
    </w:tblPr>
  </w:style>
  <w:style w:styleId="Style_155" w:type="table">
    <w:name w:val="Light Shading Accent 1"/>
    <w:basedOn w:val="Style_7"/>
    <w:rPr>
      <w:color w:themeColor="accent1" w:themeShade="BF" w:val="376092"/>
    </w:rPr>
    <w:tblPr>
      <w:tblBorders>
        <w:top w:sz="8" w:themeColor="accent1" w:val="single"/>
        <w:bottom w:sz="8" w:themeColor="accent1" w:val="single"/>
      </w:tblBorders>
    </w:tblPr>
  </w:style>
  <w:style w:styleId="Style_156" w:type="table">
    <w:name w:val="Light Grid Accent 3"/>
    <w:basedOn w:val="Style_7"/>
    <w:tblPr>
      <w:tblBorders>
        <w:top w:sz="8" w:themeColor="accent3" w:val="single"/>
        <w:left w:sz="8" w:themeColor="accent3" w:val="single"/>
        <w:bottom w:sz="8" w:themeColor="accent3" w:val="single"/>
        <w:right w:sz="8" w:themeColor="accent3" w:val="single"/>
        <w:insideH w:sz="8" w:themeColor="accent3" w:val="single"/>
        <w:insideV w:sz="8" w:themeColor="accent3" w:val="single"/>
      </w:tblBorders>
    </w:tblPr>
  </w:style>
  <w:style w:styleId="Style_157" w:type="table">
    <w:name w:val="Medium Grid 1 Accent 5"/>
    <w:basedOn w:val="Style_7"/>
    <w:tblPr>
      <w:tblBorders>
        <w:top w:sz="8" w:themeColor="accent5" w:themeTint="BF" w:val="single"/>
        <w:left w:sz="8" w:themeColor="accent5" w:themeTint="BF" w:val="single"/>
        <w:bottom w:sz="8" w:themeColor="accent5" w:themeTint="BF" w:val="single"/>
        <w:right w:sz="8" w:themeColor="accent5" w:themeTint="BF" w:val="single"/>
        <w:insideH w:sz="8" w:themeColor="accent5" w:themeTint="BF" w:val="single"/>
        <w:insideV w:sz="8" w:themeColor="accent5" w:themeTint="BF" w:val="single"/>
      </w:tblBorders>
    </w:tblPr>
  </w:style>
  <w:style w:styleId="Style_158" w:type="table">
    <w:name w:val="Light Shading Accent 4"/>
    <w:basedOn w:val="Style_7"/>
    <w:rPr>
      <w:color w:themeColor="accent4" w:themeShade="BF" w:val="604A7B"/>
    </w:rPr>
    <w:tblPr>
      <w:tblBorders>
        <w:top w:sz="8" w:themeColor="accent4" w:val="single"/>
        <w:bottom w:sz="8" w:themeColor="accent4" w:val="single"/>
      </w:tblBorders>
    </w:tblPr>
  </w:style>
  <w:style w:styleId="Style_159" w:type="table">
    <w:name w:val="Medium Shading 2 Accent 3"/>
    <w:basedOn w:val="Style_7"/>
    <w:tblPr>
      <w:tblBorders>
        <w:top w:color="000000" w:sz="18" w:val="single"/>
        <w:bottom w:color="000000" w:sz="18" w:val="single"/>
      </w:tblBorders>
    </w:tblPr>
  </w:style>
  <w:style w:default="1" w:styleId="Style_7" w:type="table">
    <w:name w:val="Normal Table"/>
    <w:tblPr>
      <w:tblInd w:type="dxa" w:w="0"/>
      <w:tblCellMar>
        <w:top w:type="dxa" w:w="0"/>
        <w:left w:type="dxa" w:w="108"/>
        <w:bottom w:type="dxa" w:w="0"/>
        <w:right w:type="dxa" w:w="108"/>
      </w:tblCellMar>
    </w:tblPr>
  </w:style>
  <w:style w:styleId="Style_160" w:type="table">
    <w:name w:val="Light List Accent 5"/>
    <w:basedOn w:val="Style_7"/>
    <w:tblPr>
      <w:tblBorders>
        <w:top w:sz="8" w:themeColor="accent5" w:val="single"/>
        <w:left w:sz="8" w:themeColor="accent5" w:val="single"/>
        <w:bottom w:sz="8" w:themeColor="accent5" w:val="single"/>
        <w:right w:sz="8" w:themeColor="accent5" w:val="single"/>
      </w:tblBorders>
    </w:tblPr>
  </w:style>
  <w:style w:styleId="Style_161" w:type="table">
    <w:name w:val="Dark List Accent 1"/>
    <w:basedOn w:val="Style_7"/>
    <w:rPr>
      <w:color w:themeColor="background1" w:val="FFFFFF"/>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3" Target="fontTable.xml" Type="http://schemas.openxmlformats.org/officeDocument/2006/relationships/fontTable"/>
  <Relationship Id="rId11" Target="media/9.png" Type="http://schemas.openxmlformats.org/officeDocument/2006/relationships/image"/>
  <Relationship Id="rId18" Target="theme/theme1.xml" Type="http://schemas.openxmlformats.org/officeDocument/2006/relationships/theme"/>
  <Relationship Id="rId17" Target="webSettings.xml" Type="http://schemas.openxmlformats.org/officeDocument/2006/relationships/webSettings"/>
  <Relationship Id="rId10" Target="media/8.png" Type="http://schemas.openxmlformats.org/officeDocument/2006/relationships/image"/>
  <Relationship Id="rId15" Target="styles.xml" Type="http://schemas.openxmlformats.org/officeDocument/2006/relationships/styles"/>
  <Relationship Id="rId9" Target="media/7.png" Type="http://schemas.openxmlformats.org/officeDocument/2006/relationships/image"/>
  <Relationship Id="rId19" Target="numbering.xml" Type="http://schemas.openxmlformats.org/officeDocument/2006/relationships/numbering"/>
  <Relationship Id="rId8" Target="media/6.png" Type="http://schemas.openxmlformats.org/officeDocument/2006/relationships/image"/>
  <Relationship Id="rId7" Target="media/5.png" Type="http://schemas.openxmlformats.org/officeDocument/2006/relationships/image"/>
  <Relationship Id="rId14" Target="settings.xml" Type="http://schemas.openxmlformats.org/officeDocument/2006/relationships/settings"/>
  <Relationship Id="rId6" Target="media/4.png" Type="http://schemas.openxmlformats.org/officeDocument/2006/relationships/image"/>
  <Relationship Id="rId5" Target="media/3.png" Type="http://schemas.openxmlformats.org/officeDocument/2006/relationships/image"/>
  <Relationship Id="rId4" Target="media/2.png" Type="http://schemas.openxmlformats.org/officeDocument/2006/relationships/image"/>
  <Relationship Id="rId16" Target="stylesWithEffects.xml" Type="http://schemas.microsoft.com/office/2007/relationships/stylesWithEffects"/>
  <Relationship Id="rId12" Target="media/10.png" Type="http://schemas.openxmlformats.org/officeDocument/2006/relationships/image"/>
  <Relationship Id="rId3" Target="media/1.png" Type="http://schemas.openxmlformats.org/officeDocument/2006/relationships/image"/>
  <Relationship Id="rId2" Target="footer2.xml" Type="http://schemas.openxmlformats.org/officeDocument/2006/relationships/footer"/>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gradFill>
        <a:gradFill>
          <a:gsLst>
            <a:gs pos="0">
              <a:schemeClr val="phClr">
                <a:tint val="100000"/>
                <a:shade val="100000"/>
              </a:schemeClr>
            </a:gs>
            <a:gs pos="100000">
              <a:schemeClr val="phClr">
                <a:tint val="50000"/>
                <a:shade val="100000"/>
              </a:schemeClr>
            </a:gs>
          </a:gsLst>
        </a:gradFill>
      </a:fillStyleLst>
      <a:lnStyleLst>
        <a:ln w="9525">
          <a:prstDash val="solid"/>
        </a:ln>
        <a:ln w="25400">
          <a:prstDash val="solid"/>
        </a:ln>
        <a:ln w="3810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gradFill>
        <a:gradFill>
          <a:gsLst>
            <a:gs pos="0">
              <a:schemeClr val="phClr">
                <a:tint val="80000"/>
              </a:schemeClr>
            </a:gs>
            <a:gs pos="100000">
              <a:schemeClr val="phClr">
                <a:shade val="3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2026-07-09T09:17:43Z</dcterms:modified>
</cp:coreProperties>
</file>