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spacing w:after="0" w:line="312" w:lineRule="auto"/>
        <w:ind/>
        <w:jc w:val="center"/>
      </w:pPr>
      <w:r>
        <w:rPr>
          <w:rFonts w:ascii="Times New Roman" w:hAnsi="Times New Roman"/>
          <w:color w:val="000000"/>
          <w:sz w:val="28"/>
        </w:rPr>
        <w:t>Образовательная автономная некоммерческая организация высшего образования</w:t>
      </w:r>
    </w:p>
    <w:p w14:paraId="04000000">
      <w:pPr>
        <w:spacing w:after="0" w:line="312" w:lineRule="auto"/>
        <w:ind/>
        <w:jc w:val="center"/>
      </w:pPr>
      <w:r>
        <w:rPr>
          <w:rFonts w:ascii="Times New Roman" w:hAnsi="Times New Roman"/>
          <w:b w:val="1"/>
          <w:color w:val="000000"/>
          <w:sz w:val="28"/>
        </w:rPr>
        <w:t>«МОСКОВСКИЙ ТЕХНОЛОГИЧЕСКИЙ ИНСТИТУТ»</w:t>
      </w:r>
    </w:p>
    <w:p w14:paraId="05000000">
      <w:pPr>
        <w:spacing w:after="0" w:line="312" w:lineRule="auto"/>
        <w:ind/>
        <w:jc w:val="center"/>
      </w:pPr>
      <w:r>
        <w:rPr>
          <w:rFonts w:ascii="Times New Roman" w:hAnsi="Times New Roman"/>
          <w:color w:val="000000"/>
          <w:sz w:val="28"/>
        </w:rPr>
        <w:t>Факультет экономики и менеджмента</w:t>
      </w:r>
    </w:p>
    <w:p w14:paraId="06000000">
      <w:pPr>
        <w:spacing w:after="0" w:line="312" w:lineRule="auto"/>
        <w:ind/>
        <w:jc w:val="center"/>
      </w:pPr>
      <w:r>
        <w:rPr>
          <w:rFonts w:ascii="Times New Roman" w:hAnsi="Times New Roman"/>
          <w:color w:val="000000"/>
          <w:sz w:val="28"/>
        </w:rPr>
        <w:t>Кафедра менеджмента</w:t>
      </w:r>
    </w:p>
    <w:p w14:paraId="07000000">
      <w:pPr>
        <w:spacing w:after="0" w:line="312" w:lineRule="auto"/>
        <w:ind/>
        <w:jc w:val="both"/>
      </w:pPr>
    </w:p>
    <w:p w14:paraId="08000000">
      <w:pPr>
        <w:spacing w:after="0" w:line="312" w:lineRule="auto"/>
        <w:ind/>
        <w:jc w:val="both"/>
      </w:pPr>
    </w:p>
    <w:p w14:paraId="09000000">
      <w:pPr>
        <w:spacing w:after="0" w:line="312" w:lineRule="auto"/>
        <w:ind/>
        <w:jc w:val="both"/>
      </w:pPr>
    </w:p>
    <w:p w14:paraId="0A000000">
      <w:pPr>
        <w:spacing w:after="0" w:line="312" w:lineRule="auto"/>
        <w:ind/>
        <w:jc w:val="center"/>
      </w:pPr>
      <w:r>
        <w:rPr>
          <w:rFonts w:ascii="Times New Roman" w:hAnsi="Times New Roman"/>
          <w:b w:val="1"/>
          <w:color w:val="000000"/>
          <w:sz w:val="28"/>
        </w:rPr>
        <w:t>ВЫПУСКНАЯ КВАЛИФИКАЦИОННАЯ РАБОТА</w:t>
      </w:r>
    </w:p>
    <w:p w14:paraId="0B000000">
      <w:pPr>
        <w:spacing w:after="0" w:line="312" w:lineRule="auto"/>
        <w:ind/>
        <w:jc w:val="center"/>
      </w:pPr>
      <w:r>
        <w:rPr>
          <w:rFonts w:ascii="Times New Roman" w:hAnsi="Times New Roman"/>
          <w:color w:val="000000"/>
          <w:sz w:val="28"/>
        </w:rPr>
        <w:t>на тему:</w:t>
      </w:r>
    </w:p>
    <w:p w14:paraId="0C000000">
      <w:pPr>
        <w:spacing w:after="0" w:line="312" w:lineRule="auto"/>
        <w:ind/>
        <w:jc w:val="center"/>
      </w:pPr>
      <w:r>
        <w:rPr>
          <w:rFonts w:ascii="Times New Roman" w:hAnsi="Times New Roman"/>
          <w:b w:val="1"/>
          <w:color w:val="000000"/>
          <w:sz w:val="28"/>
        </w:rPr>
        <w:t>«Совершенствование организации и планирования материально-технического обеспечения предприятия машиностроения АО «ЗИО-Подольск»»</w:t>
      </w:r>
    </w:p>
    <w:p w14:paraId="0D000000">
      <w:pPr>
        <w:spacing w:after="0" w:line="312" w:lineRule="auto"/>
        <w:ind/>
        <w:jc w:val="both"/>
      </w:pPr>
    </w:p>
    <w:p w14:paraId="0E000000">
      <w:pPr>
        <w:spacing w:after="0" w:line="312" w:lineRule="auto"/>
        <w:ind/>
        <w:jc w:val="both"/>
      </w:pPr>
    </w:p>
    <w:p w14:paraId="0F000000">
      <w:pPr>
        <w:spacing w:after="0" w:line="312" w:lineRule="auto"/>
        <w:ind/>
      </w:pPr>
      <w:r>
        <w:rPr>
          <w:rFonts w:ascii="Times New Roman" w:hAnsi="Times New Roman"/>
          <w:color w:val="000000"/>
          <w:sz w:val="28"/>
        </w:rPr>
        <w:t>Направление 38.03.02 Менеджмент</w:t>
      </w:r>
    </w:p>
    <w:p w14:paraId="10000000">
      <w:pPr>
        <w:spacing w:after="0" w:line="312" w:lineRule="auto"/>
        <w:ind/>
      </w:pPr>
      <w:r>
        <w:rPr>
          <w:rFonts w:ascii="Times New Roman" w:hAnsi="Times New Roman"/>
          <w:color w:val="000000"/>
          <w:sz w:val="28"/>
        </w:rPr>
        <w:t>Направленность (профиль): Менеджмент организации</w:t>
      </w:r>
    </w:p>
    <w:p w14:paraId="11000000">
      <w:pPr>
        <w:spacing w:after="0" w:line="312" w:lineRule="auto"/>
        <w:ind/>
      </w:pPr>
      <w:r>
        <w:rPr>
          <w:rFonts w:ascii="Times New Roman" w:hAnsi="Times New Roman"/>
          <w:color w:val="000000"/>
          <w:sz w:val="28"/>
        </w:rPr>
        <w:t xml:space="preserve">Обучающийся: </w:t>
      </w:r>
      <w:del w:author="Анастасия" w:date="2026-09-01T11:37:24" w:id="0">
        <w:r>
          <w:rPr>
            <w:rFonts w:ascii="Times New Roman" w:hAnsi="Times New Roman"/>
            <w:color w:val="000000"/>
            <w:sz w:val="28"/>
          </w:rPr>
          <w:delText>Почкалин Александр Сергеевич</w:delText>
        </w:r>
      </w:del>
      <w:r>
        <w:rPr>
          <w:rFonts w:ascii="Times New Roman" w:hAnsi="Times New Roman"/>
          <w:color w:val="000000"/>
          <w:sz w:val="28"/>
        </w:rPr>
        <w:t xml:space="preserve"> ________________</w:t>
      </w:r>
    </w:p>
    <w:p w14:paraId="12000000">
      <w:pPr>
        <w:spacing w:after="0" w:line="312" w:lineRule="auto"/>
        <w:ind/>
      </w:pPr>
      <w:r>
        <w:rPr>
          <w:rFonts w:ascii="Times New Roman" w:hAnsi="Times New Roman"/>
          <w:color w:val="000000"/>
          <w:sz w:val="28"/>
        </w:rPr>
        <w:t xml:space="preserve"> (подпись)</w:t>
      </w:r>
    </w:p>
    <w:p w14:paraId="13000000">
      <w:pPr>
        <w:spacing w:after="0" w:line="312" w:lineRule="auto"/>
        <w:ind/>
      </w:pPr>
      <w:r>
        <w:rPr>
          <w:rFonts w:ascii="Times New Roman" w:hAnsi="Times New Roman"/>
          <w:color w:val="000000"/>
          <w:sz w:val="28"/>
        </w:rPr>
        <w:t>Научный руководитель: _________________________ ________________</w:t>
      </w:r>
    </w:p>
    <w:p w14:paraId="14000000">
      <w:pPr>
        <w:spacing w:after="0" w:line="312" w:lineRule="auto"/>
        <w:ind/>
      </w:pPr>
      <w:r>
        <w:rPr>
          <w:rFonts w:ascii="Times New Roman" w:hAnsi="Times New Roman"/>
          <w:color w:val="000000"/>
          <w:sz w:val="28"/>
        </w:rPr>
        <w:t xml:space="preserve"> (ФИО, учёная степень, должность) (подпись)</w:t>
      </w:r>
    </w:p>
    <w:p w14:paraId="15000000">
      <w:pPr>
        <w:spacing w:after="0" w:line="312" w:lineRule="auto"/>
        <w:ind/>
        <w:jc w:val="center"/>
        <w:rPr>
          <w:rFonts w:ascii="Times New Roman" w:hAnsi="Times New Roman"/>
          <w:color w:val="000000"/>
          <w:sz w:val="28"/>
        </w:rPr>
      </w:pPr>
      <w:r>
        <w:rPr>
          <w:rFonts w:ascii="Times New Roman" w:hAnsi="Times New Roman"/>
          <w:color w:val="000000"/>
          <w:sz w:val="28"/>
        </w:rPr>
        <w:t>Москва, 2026</w:t>
      </w:r>
    </w:p>
    <w:p w14:paraId="16000000">
      <w:pPr>
        <w:pStyle w:val="Style_2"/>
        <w:tabs>
          <w:tab w:leader="none" w:pos="360" w:val="left"/>
        </w:tabs>
        <w:spacing w:line="312" w:lineRule="auto"/>
        <w:ind w:firstLine="0" w:left="0"/>
        <w:jc w:val="center"/>
        <w:rPr>
          <w:rFonts w:ascii="Times New Roman" w:hAnsi="Times New Roman"/>
        </w:rPr>
      </w:pPr>
      <w:r>
        <w:rPr>
          <w:rFonts w:ascii="Times New Roman" w:hAnsi="Times New Roman"/>
          <w:b w:val="1"/>
          <w:color w:val="000000"/>
          <w:spacing w:val="30"/>
          <w:sz w:val="28"/>
          <w:rPrChange w:author="Пользователь" w:date="2026-07-07T15:30:00" w:id="1">
            <w:rPr>
              <w:b w:val="1"/>
              <w:spacing w:val="30"/>
            </w:rPr>
          </w:rPrChange>
        </w:rPr>
        <w:t>Образовательная автономная некоммерческая организация в</w:t>
      </w:r>
      <w:r>
        <w:rPr>
          <w:rFonts w:ascii="Times New Roman" w:hAnsi="Times New Roman"/>
          <w:b w:val="1"/>
          <w:color w:val="000000"/>
          <w:spacing w:val="40"/>
          <w:sz w:val="28"/>
          <w:rPrChange w:author="Пользователь" w:date="2026-07-07T15:30:00" w:id="2">
            <w:rPr>
              <w:b w:val="1"/>
              <w:spacing w:val="40"/>
            </w:rPr>
          </w:rPrChange>
        </w:rPr>
        <w:t>ысшего образования</w:t>
      </w:r>
    </w:p>
    <w:p w14:paraId="17000000">
      <w:bookmarkStart w:id="1" w:name="__RefHeading___1"/>
      <w:bookmarkEnd w:id="1"/>
      <w:pPr>
        <w:pStyle w:val="Style_3"/>
        <w:spacing w:before="0" w:line="312" w:lineRule="auto"/>
        <w:ind/>
        <w:jc w:val="center"/>
      </w:pPr>
      <w:r>
        <w:rPr>
          <w:spacing w:val="40"/>
          <w:sz w:val="28"/>
          <w:rPrChange w:author="Пользователь" w:date="2026-07-07T15:30:00" w:id="3">
            <w:rPr>
              <w:spacing w:val="40"/>
            </w:rPr>
          </w:rPrChange>
        </w:rPr>
        <w:t>«МОСКОВСКИЙ ТЕХНОЛОГИЧЕСКИЙ</w:t>
      </w:r>
      <w:r>
        <w:rPr>
          <w:sz w:val="28"/>
          <w:rPrChange w:author="Пользователь" w:date="2026-07-07T15:30:00" w:id="4">
            <w:rPr/>
          </w:rPrChange>
        </w:rPr>
        <w:t xml:space="preserve"> </w:t>
      </w:r>
      <w:r>
        <w:rPr>
          <w:spacing w:val="40"/>
          <w:sz w:val="28"/>
          <w:rPrChange w:author="Пользователь" w:date="2026-07-07T15:30:00" w:id="5">
            <w:rPr>
              <w:spacing w:val="40"/>
            </w:rPr>
          </w:rPrChange>
        </w:rPr>
        <w:t>ИНСТИТУТ»</w:t>
      </w:r>
      <w:r>
        <w:br w:type="page"/>
      </w:r>
    </w:p>
    <w:p w14:paraId="18000000">
      <w:bookmarkStart w:id="2" w:name="__RefHeading___2"/>
      <w:bookmarkEnd w:id="2"/>
      <w:pPr>
        <w:pStyle w:val="Style_3"/>
        <w:spacing w:before="0" w:line="360" w:lineRule="auto"/>
        <w:ind/>
        <w:jc w:val="center"/>
      </w:pPr>
      <w:r>
        <w:rPr>
          <w:sz w:val="28"/>
        </w:rPr>
        <w:t>ЗАДАНИЕ</w:t>
      </w:r>
    </w:p>
    <w:p w14:paraId="19000000">
      <w:pPr>
        <w:spacing w:after="0" w:line="360" w:lineRule="auto"/>
        <w:ind/>
        <w:jc w:val="center"/>
        <w:rPr>
          <w:rFonts w:ascii="Times New Roman" w:hAnsi="Times New Roman"/>
          <w:color w:val="000000"/>
          <w:sz w:val="28"/>
        </w:rPr>
      </w:pPr>
      <w:r>
        <w:rPr>
          <w:rFonts w:ascii="Times New Roman" w:hAnsi="Times New Roman"/>
          <w:color w:val="000000"/>
          <w:sz w:val="28"/>
        </w:rPr>
        <w:t>на выпускную квалификационную работу</w:t>
      </w:r>
    </w:p>
    <w:p w14:paraId="1A000000">
      <w:pPr>
        <w:spacing w:after="0" w:line="360" w:lineRule="auto"/>
        <w:ind/>
        <w:rPr>
          <w:rFonts w:ascii="Times New Roman" w:hAnsi="Times New Roman"/>
          <w:b w:val="1"/>
          <w:color w:val="000000"/>
          <w:sz w:val="28"/>
        </w:rPr>
      </w:pPr>
    </w:p>
    <w:p w14:paraId="1B000000">
      <w:pPr>
        <w:spacing w:after="0" w:line="360" w:lineRule="auto"/>
        <w:ind/>
        <w:rPr>
          <w:b w:val="1"/>
        </w:rPr>
      </w:pPr>
    </w:p>
    <w:p w14:paraId="1C000000">
      <w:pPr>
        <w:spacing w:after="0" w:line="360" w:lineRule="auto"/>
        <w:ind/>
        <w:jc w:val="both"/>
      </w:pPr>
    </w:p>
    <w:p w14:paraId="1D000000">
      <w:pPr>
        <w:spacing w:after="0" w:line="360" w:lineRule="auto"/>
        <w:ind/>
        <w:jc w:val="center"/>
      </w:pPr>
      <w:r>
        <w:rPr>
          <w:rFonts w:ascii="Times New Roman" w:hAnsi="Times New Roman"/>
          <w:color w:val="000000"/>
          <w:sz w:val="28"/>
        </w:rPr>
        <w:t xml:space="preserve">обучающемуся </w:t>
      </w:r>
      <w:del w:author="Анастасия" w:date="2026-09-01T11:37:29" w:id="6">
        <w:r>
          <w:rPr>
            <w:rFonts w:ascii="Times New Roman" w:hAnsi="Times New Roman"/>
            <w:color w:val="000000"/>
            <w:sz w:val="28"/>
          </w:rPr>
          <w:delText>Почкалину Александру Сергеевичу</w:delText>
        </w:r>
      </w:del>
    </w:p>
    <w:p w14:paraId="1E000000">
      <w:pPr>
        <w:spacing w:after="0" w:line="360" w:lineRule="auto"/>
        <w:ind/>
        <w:jc w:val="both"/>
      </w:pPr>
      <w:r>
        <w:rPr>
          <w:rFonts w:ascii="Times New Roman" w:hAnsi="Times New Roman"/>
          <w:color w:val="000000"/>
          <w:sz w:val="28"/>
        </w:rPr>
        <w:t>1. Тема: «Совершенствование организации и планирования материально-технического обеспечения предприятия машиностроения АО «ЗИО-Подольск»»</w:t>
      </w:r>
    </w:p>
    <w:p w14:paraId="1F000000">
      <w:pPr>
        <w:spacing w:after="0" w:line="360" w:lineRule="auto"/>
        <w:ind/>
        <w:jc w:val="both"/>
      </w:pPr>
      <w:r>
        <w:rPr>
          <w:rFonts w:ascii="Times New Roman" w:hAnsi="Times New Roman"/>
          <w:color w:val="000000"/>
          <w:sz w:val="28"/>
        </w:rPr>
        <w:t>2. Срок сдачи обучающимся законченной работы «___» _______ 2026 г.</w:t>
      </w:r>
    </w:p>
    <w:p w14:paraId="20000000">
      <w:pPr>
        <w:spacing w:after="0" w:line="360" w:lineRule="auto"/>
        <w:ind/>
        <w:jc w:val="both"/>
      </w:pPr>
      <w:r>
        <w:rPr>
          <w:rFonts w:ascii="Times New Roman" w:hAnsi="Times New Roman"/>
          <w:color w:val="000000"/>
          <w:sz w:val="28"/>
        </w:rPr>
        <w:t>3. Исходные данные к ВКР: научная и учебная литература, интернет ресурсы.</w:t>
      </w:r>
    </w:p>
    <w:p w14:paraId="21000000">
      <w:pPr>
        <w:spacing w:after="0" w:line="360" w:lineRule="auto"/>
        <w:ind/>
        <w:jc w:val="both"/>
      </w:pPr>
      <w:r>
        <w:rPr>
          <w:rFonts w:ascii="Times New Roman" w:hAnsi="Times New Roman"/>
          <w:color w:val="000000"/>
          <w:sz w:val="28"/>
        </w:rPr>
        <w:t>4. Содержание ВКР (перечень подлежащих разработке вопросов):</w:t>
      </w:r>
    </w:p>
    <w:p w14:paraId="22000000">
      <w:pPr>
        <w:spacing w:after="0" w:line="360" w:lineRule="auto"/>
        <w:ind w:firstLine="709" w:left="0"/>
        <w:jc w:val="both"/>
      </w:pPr>
      <w:r>
        <w:rPr>
          <w:rFonts w:ascii="Times New Roman" w:hAnsi="Times New Roman"/>
          <w:color w:val="000000"/>
          <w:sz w:val="28"/>
        </w:rPr>
        <w:t>ВВЕДЕНИЕ</w:t>
      </w:r>
    </w:p>
    <w:p w14:paraId="23000000">
      <w:pPr>
        <w:spacing w:after="0" w:line="360" w:lineRule="auto"/>
        <w:ind w:firstLine="709" w:left="0"/>
        <w:jc w:val="both"/>
      </w:pPr>
      <w:r>
        <w:rPr>
          <w:rFonts w:ascii="Times New Roman" w:hAnsi="Times New Roman"/>
          <w:color w:val="000000"/>
          <w:sz w:val="28"/>
        </w:rPr>
        <w:t>Глава 1. Теоретические основы организации и планирования материально-технического обеспечения предприятия</w:t>
      </w:r>
    </w:p>
    <w:p w14:paraId="24000000">
      <w:pPr>
        <w:spacing w:after="0" w:line="360" w:lineRule="auto"/>
        <w:ind w:firstLine="709" w:left="0"/>
        <w:jc w:val="both"/>
      </w:pPr>
      <w:r>
        <w:rPr>
          <w:rFonts w:ascii="Times New Roman" w:hAnsi="Times New Roman"/>
          <w:color w:val="000000"/>
          <w:sz w:val="28"/>
        </w:rPr>
        <w:t>1.1. Сущность планирования и организации материально-технического обеспечения предприятия</w:t>
      </w:r>
    </w:p>
    <w:p w14:paraId="25000000">
      <w:pPr>
        <w:spacing w:after="0" w:line="360" w:lineRule="auto"/>
        <w:ind w:firstLine="709" w:left="0"/>
        <w:jc w:val="both"/>
      </w:pPr>
      <w:r>
        <w:rPr>
          <w:rFonts w:ascii="Times New Roman" w:hAnsi="Times New Roman"/>
          <w:color w:val="000000"/>
          <w:sz w:val="28"/>
        </w:rPr>
        <w:t>1.2. Основные задачи и функции материально-технического обеспечения предприятия машиностроения</w:t>
      </w:r>
    </w:p>
    <w:p w14:paraId="26000000">
      <w:pPr>
        <w:spacing w:after="0" w:line="360" w:lineRule="auto"/>
        <w:ind w:firstLine="709" w:left="0"/>
        <w:jc w:val="both"/>
      </w:pPr>
      <w:r>
        <w:rPr>
          <w:rFonts w:ascii="Times New Roman" w:hAnsi="Times New Roman"/>
          <w:color w:val="000000"/>
          <w:sz w:val="28"/>
        </w:rPr>
        <w:t>1.3. Законодательная основа организации и планирования материально-технического обеспечения предприятий</w:t>
      </w:r>
    </w:p>
    <w:p w14:paraId="27000000">
      <w:pPr>
        <w:spacing w:after="0" w:line="360" w:lineRule="auto"/>
        <w:ind w:firstLine="709" w:left="0"/>
        <w:jc w:val="both"/>
      </w:pPr>
      <w:r>
        <w:rPr>
          <w:rFonts w:ascii="Times New Roman" w:hAnsi="Times New Roman"/>
          <w:color w:val="000000"/>
          <w:sz w:val="28"/>
        </w:rPr>
        <w:t>Глава 2. Организация и планирование материально-технического обеспечения предприятия машиностроения АО «ЗИО-Подольск»</w:t>
      </w:r>
    </w:p>
    <w:p w14:paraId="28000000">
      <w:pPr>
        <w:spacing w:after="0" w:line="360" w:lineRule="auto"/>
        <w:ind w:firstLine="709" w:left="0"/>
        <w:jc w:val="both"/>
      </w:pPr>
      <w:r>
        <w:rPr>
          <w:rFonts w:ascii="Times New Roman" w:hAnsi="Times New Roman"/>
          <w:color w:val="000000"/>
          <w:sz w:val="28"/>
        </w:rPr>
        <w:t>2.1. Организационно-экономическая характеристика деятельности АО «ЗИО-Подольск»</w:t>
      </w:r>
    </w:p>
    <w:p w14:paraId="29000000">
      <w:pPr>
        <w:spacing w:after="0" w:line="360" w:lineRule="auto"/>
        <w:ind w:firstLine="709" w:left="0"/>
        <w:jc w:val="both"/>
      </w:pPr>
      <w:r>
        <w:rPr>
          <w:rFonts w:ascii="Times New Roman" w:hAnsi="Times New Roman"/>
          <w:color w:val="000000"/>
          <w:sz w:val="28"/>
        </w:rPr>
        <w:t>2.2. Анализ основных показателей деятельности предприятия АО «ЗИО-Подольск»</w:t>
      </w:r>
    </w:p>
    <w:p w14:paraId="2A000000">
      <w:pPr>
        <w:spacing w:after="0" w:line="360" w:lineRule="auto"/>
        <w:ind w:firstLine="709" w:left="0"/>
        <w:jc w:val="both"/>
      </w:pPr>
      <w:r>
        <w:rPr>
          <w:rFonts w:ascii="Times New Roman" w:hAnsi="Times New Roman"/>
          <w:color w:val="000000"/>
          <w:sz w:val="28"/>
        </w:rPr>
        <w:t>2.3. Оценка организации и планирования материально-технического обеспечения АО «ЗИО-Подольск»</w:t>
      </w:r>
    </w:p>
    <w:p w14:paraId="2B000000">
      <w:pPr>
        <w:spacing w:after="0" w:line="360" w:lineRule="auto"/>
        <w:ind w:firstLine="709" w:left="0"/>
        <w:jc w:val="both"/>
      </w:pPr>
      <w:r>
        <w:rPr>
          <w:rFonts w:ascii="Times New Roman" w:hAnsi="Times New Roman"/>
          <w:color w:val="000000"/>
          <w:sz w:val="28"/>
        </w:rPr>
        <w:t>Глава 3. Направления совершенствования организации и планирования материально-технического обеспечения АО «ЗИО-Подольск»</w:t>
      </w:r>
    </w:p>
    <w:p w14:paraId="2C000000">
      <w:pPr>
        <w:spacing w:after="0" w:line="360" w:lineRule="auto"/>
        <w:ind w:firstLine="709" w:left="0"/>
        <w:jc w:val="both"/>
      </w:pPr>
      <w:r>
        <w:rPr>
          <w:rFonts w:ascii="Times New Roman" w:hAnsi="Times New Roman"/>
          <w:color w:val="000000"/>
          <w:sz w:val="28"/>
        </w:rPr>
        <w:t>3.1. Внедрение автоматизированной информационной системы управления материально-техническим обеспечением АО «ЗИО-Подольск»</w:t>
      </w:r>
    </w:p>
    <w:p w14:paraId="2D000000">
      <w:pPr>
        <w:spacing w:after="0" w:line="360" w:lineRule="auto"/>
        <w:ind w:firstLine="709" w:left="0"/>
        <w:jc w:val="both"/>
      </w:pPr>
      <w:r>
        <w:rPr>
          <w:rFonts w:ascii="Times New Roman" w:hAnsi="Times New Roman"/>
          <w:color w:val="000000"/>
          <w:sz w:val="28"/>
        </w:rPr>
        <w:t>3.2. Оптимизация управления производственными запасами на основе ABC/XYZ-анализа и модели оптимального размера заказа в АО «ЗИО-Подольск»</w:t>
      </w:r>
    </w:p>
    <w:p w14:paraId="2E000000">
      <w:pPr>
        <w:spacing w:after="0" w:line="360" w:lineRule="auto"/>
        <w:ind w:firstLine="709" w:left="0"/>
        <w:jc w:val="both"/>
      </w:pPr>
      <w:r>
        <w:rPr>
          <w:rFonts w:ascii="Times New Roman" w:hAnsi="Times New Roman"/>
          <w:color w:val="000000"/>
          <w:sz w:val="28"/>
        </w:rPr>
        <w:t>3.3. Оценка экономической эффективности предложенных мероприятий</w:t>
      </w:r>
    </w:p>
    <w:p w14:paraId="2F000000">
      <w:pPr>
        <w:spacing w:after="0" w:line="360" w:lineRule="auto"/>
        <w:ind w:firstLine="709" w:left="0"/>
        <w:jc w:val="both"/>
      </w:pPr>
      <w:r>
        <w:rPr>
          <w:rFonts w:ascii="Times New Roman" w:hAnsi="Times New Roman"/>
          <w:color w:val="000000"/>
          <w:sz w:val="28"/>
        </w:rPr>
        <w:t>ЗАКЛЮЧЕНИЕ</w:t>
      </w:r>
    </w:p>
    <w:p w14:paraId="30000000">
      <w:pPr>
        <w:spacing w:after="0" w:line="360" w:lineRule="auto"/>
        <w:ind/>
        <w:jc w:val="both"/>
      </w:pPr>
      <w:r>
        <w:rPr>
          <w:rFonts w:ascii="Times New Roman" w:hAnsi="Times New Roman"/>
          <w:color w:val="000000"/>
          <w:sz w:val="28"/>
        </w:rPr>
        <w:t>5. Перечень графического материала: 20 таблиц, 10 рисунков.</w:t>
      </w:r>
    </w:p>
    <w:p w14:paraId="31000000">
      <w:pPr>
        <w:spacing w:after="0" w:line="360" w:lineRule="auto"/>
        <w:ind/>
        <w:jc w:val="both"/>
      </w:pPr>
      <w:r>
        <w:rPr>
          <w:rFonts w:ascii="Times New Roman" w:hAnsi="Times New Roman"/>
          <w:color w:val="000000"/>
          <w:sz w:val="28"/>
        </w:rPr>
        <w:t>6. Приложения: 3.</w:t>
      </w:r>
    </w:p>
    <w:p w14:paraId="32000000">
      <w:pPr>
        <w:spacing w:after="0" w:line="360" w:lineRule="auto"/>
        <w:ind/>
        <w:jc w:val="both"/>
      </w:pPr>
      <w:r>
        <w:rPr>
          <w:rFonts w:ascii="Times New Roman" w:hAnsi="Times New Roman"/>
          <w:color w:val="000000"/>
          <w:sz w:val="28"/>
        </w:rPr>
        <w:t>Дата выдачи задания __.__.2026 Задание принял (дата) __.__.2026</w:t>
      </w:r>
    </w:p>
    <w:p w14:paraId="33000000">
      <w:pPr>
        <w:spacing w:after="0" w:line="360" w:lineRule="auto"/>
        <w:ind/>
        <w:jc w:val="both"/>
      </w:pPr>
      <w:r>
        <w:rPr>
          <w:rFonts w:ascii="Times New Roman" w:hAnsi="Times New Roman"/>
          <w:color w:val="000000"/>
          <w:sz w:val="28"/>
        </w:rPr>
        <w:t xml:space="preserve">Руководитель ВКР ____________ </w:t>
      </w:r>
      <w:del w:author="Анастасия" w:date="2026-09-01T11:37:38" w:id="7">
        <w:r>
          <w:rPr>
            <w:rFonts w:ascii="Times New Roman" w:hAnsi="Times New Roman"/>
            <w:color w:val="000000"/>
            <w:sz w:val="28"/>
          </w:rPr>
          <w:delText>/</w:delText>
        </w:r>
      </w:del>
      <w:del w:author="Анастасия" w:date="2026-09-01T11:37:37" w:id="8">
        <w:r>
          <w:rPr>
            <w:rFonts w:ascii="Times New Roman" w:hAnsi="Times New Roman"/>
            <w:color w:val="000000"/>
            <w:sz w:val="28"/>
          </w:rPr>
          <w:delText>Лютов А.А.</w:delText>
        </w:r>
      </w:del>
      <w:r>
        <w:rPr>
          <w:rFonts w:ascii="Times New Roman" w:hAnsi="Times New Roman"/>
          <w:color w:val="000000"/>
          <w:sz w:val="28"/>
        </w:rPr>
        <w:t>/        Обучающийся ____________ /</w:t>
      </w:r>
      <w:del w:author="Анастасия" w:date="2026-09-01T11:37:42" w:id="9">
        <w:r>
          <w:rPr>
            <w:rFonts w:ascii="Times New Roman" w:hAnsi="Times New Roman"/>
            <w:color w:val="000000"/>
            <w:sz w:val="28"/>
          </w:rPr>
          <w:delText>П</w:delText>
        </w:r>
        <w:r>
          <w:rPr>
            <w:rFonts w:ascii="Times New Roman" w:hAnsi="Times New Roman"/>
            <w:color w:val="000000"/>
            <w:sz w:val="28"/>
          </w:rPr>
          <w:delText>о</w:delText>
        </w:r>
        <w:r>
          <w:rPr>
            <w:rFonts w:ascii="Times New Roman" w:hAnsi="Times New Roman"/>
            <w:color w:val="000000"/>
            <w:sz w:val="28"/>
          </w:rPr>
          <w:delText>ч</w:delText>
        </w:r>
        <w:r>
          <w:rPr>
            <w:rFonts w:ascii="Times New Roman" w:hAnsi="Times New Roman"/>
            <w:color w:val="000000"/>
            <w:sz w:val="28"/>
          </w:rPr>
          <w:delText>к</w:delText>
        </w:r>
      </w:del>
      <w:del w:author="Анастасия" w:date="2026-09-01T11:37:41" w:id="10">
        <w:r>
          <w:rPr>
            <w:rFonts w:ascii="Times New Roman" w:hAnsi="Times New Roman"/>
            <w:color w:val="000000"/>
            <w:sz w:val="28"/>
          </w:rPr>
          <w:delText>а</w:delText>
        </w:r>
        <w:r>
          <w:rPr>
            <w:rFonts w:ascii="Times New Roman" w:hAnsi="Times New Roman"/>
            <w:color w:val="000000"/>
            <w:sz w:val="28"/>
          </w:rPr>
          <w:delText>л</w:delText>
        </w:r>
        <w:r>
          <w:rPr>
            <w:rFonts w:ascii="Times New Roman" w:hAnsi="Times New Roman"/>
            <w:color w:val="000000"/>
            <w:sz w:val="28"/>
          </w:rPr>
          <w:delText>и</w:delText>
        </w:r>
        <w:r>
          <w:rPr>
            <w:rFonts w:ascii="Times New Roman" w:hAnsi="Times New Roman"/>
            <w:color w:val="000000"/>
            <w:sz w:val="28"/>
          </w:rPr>
          <w:delText>н</w:delText>
        </w:r>
        <w:r>
          <w:rPr>
            <w:rFonts w:ascii="Times New Roman" w:hAnsi="Times New Roman"/>
            <w:color w:val="000000"/>
            <w:sz w:val="28"/>
          </w:rPr>
          <w:delText xml:space="preserve"> </w:delText>
        </w:r>
        <w:r>
          <w:rPr>
            <w:rFonts w:ascii="Times New Roman" w:hAnsi="Times New Roman"/>
            <w:color w:val="000000"/>
            <w:sz w:val="28"/>
          </w:rPr>
          <w:delText>А</w:delText>
        </w:r>
        <w:r>
          <w:rPr>
            <w:rFonts w:ascii="Times New Roman" w:hAnsi="Times New Roman"/>
            <w:color w:val="000000"/>
            <w:sz w:val="28"/>
          </w:rPr>
          <w:delText>.</w:delText>
        </w:r>
        <w:r>
          <w:rPr>
            <w:rFonts w:ascii="Times New Roman" w:hAnsi="Times New Roman"/>
            <w:color w:val="000000"/>
            <w:sz w:val="28"/>
          </w:rPr>
          <w:delText>С</w:delText>
        </w:r>
        <w:r>
          <w:rPr>
            <w:rFonts w:ascii="Times New Roman" w:hAnsi="Times New Roman"/>
            <w:color w:val="000000"/>
            <w:sz w:val="28"/>
          </w:rPr>
          <w:delText>.</w:delText>
        </w:r>
      </w:del>
      <w:del w:author="Анастасия" w:date="2026-09-01T11:37:40" w:id="11">
        <w:r>
          <w:rPr>
            <w:rFonts w:ascii="Times New Roman" w:hAnsi="Times New Roman"/>
            <w:color w:val="000000"/>
            <w:sz w:val="28"/>
          </w:rPr>
          <w:delText>/</w:delText>
        </w:r>
      </w:del>
      <w:r>
        <w:br w:type="page"/>
      </w:r>
    </w:p>
    <w:p w14:paraId="34000000">
      <w:bookmarkStart w:id="3" w:name="__RefHeading___3"/>
      <w:bookmarkEnd w:id="3"/>
      <w:pPr>
        <w:pStyle w:val="Style_3"/>
        <w:spacing w:before="0" w:line="360" w:lineRule="auto"/>
        <w:ind/>
        <w:jc w:val="center"/>
      </w:pPr>
      <w:r>
        <w:rPr>
          <w:sz w:val="28"/>
        </w:rPr>
        <w:t>СОДЕРЖАНИЕ</w:t>
      </w:r>
    </w:p>
    <w:p w14:paraId="35000000">
      <w:pPr>
        <w:pStyle w:val="Style_4"/>
      </w:pPr>
    </w:p>
    <w:p>
      <w:pPr>
        <w:pStyle w:val="Style_5"/>
        <w:tabs>
          <w:tab w:leader="dot" w:pos="9972" w:val="right"/>
        </w:tabs>
        <w:ind/>
      </w:pPr>
      <w:r>
        <w:fldChar w:fldCharType="begin"/>
      </w:r>
      <w:r>
        <w:instrText xml:space="preserve">TOC \h \z \u \o "1-3"</w:instrText>
      </w:r>
      <w:r>
        <w:fldChar w:fldCharType="separate"/>
      </w:r>
      <w:r>
        <w:fldChar w:fldCharType="begin"/>
      </w:r>
      <w:r>
        <w:instrText>HYPERLINK \l "__RefHeading___1"</w:instrText>
      </w:r>
      <w:r>
        <w:fldChar w:fldCharType="separate"/>
      </w:r>
      <w:r>
        <w:t>«МОСКОВСКИЙ ТЕХНОЛОГИЧЕСКИЙ ИНСТИТУТ»</w:t>
      </w:r>
      <w:r>
        <w:tab/>
      </w:r>
      <w:r>
        <w:fldChar w:fldCharType="begin"/>
      </w:r>
      <w:r>
        <w:instrText>PAGEREF __RefHeading___1 \h</w:instrText>
      </w:r>
      <w:r>
        <w:fldChar w:fldCharType="separate"/>
      </w:r>
      <w:r>
        <w:t>1</w:t>
      </w:r>
      <w:r>
        <w:fldChar w:fldCharType="end"/>
      </w:r>
      <w:r>
        <w:fldChar w:fldCharType="end"/>
      </w:r>
    </w:p>
    <w:p w14:paraId="37000000">
      <w:pPr>
        <w:pStyle w:val="Style_5"/>
        <w:tabs>
          <w:tab w:leader="dot" w:pos="9972" w:val="right"/>
        </w:tabs>
        <w:ind/>
      </w:pPr>
      <w:r>
        <w:fldChar w:fldCharType="begin"/>
      </w:r>
      <w:r>
        <w:instrText>HYPERLINK \l "__RefHeading___2"</w:instrText>
      </w:r>
      <w:r>
        <w:fldChar w:fldCharType="separate"/>
      </w:r>
      <w:r>
        <w:t>ЗАДАНИЕ</w:t>
      </w:r>
      <w:r>
        <w:tab/>
      </w:r>
      <w:r>
        <w:fldChar w:fldCharType="begin"/>
      </w:r>
      <w:r>
        <w:instrText>PAGEREF __RefHeading___2 \h</w:instrText>
      </w:r>
      <w:r>
        <w:fldChar w:fldCharType="separate"/>
      </w:r>
      <w:r>
        <w:t>2</w:t>
      </w:r>
      <w:r>
        <w:fldChar w:fldCharType="end"/>
      </w:r>
      <w:r>
        <w:fldChar w:fldCharType="end"/>
      </w:r>
    </w:p>
    <w:p w14:paraId="38000000">
      <w:pPr>
        <w:pStyle w:val="Style_5"/>
        <w:tabs>
          <w:tab w:leader="dot" w:pos="9972" w:val="right"/>
        </w:tabs>
        <w:ind/>
      </w:pPr>
      <w:r>
        <w:fldChar w:fldCharType="begin"/>
      </w:r>
      <w:r>
        <w:instrText>HYPERLINK \l "__RefHeading___3"</w:instrText>
      </w:r>
      <w:r>
        <w:fldChar w:fldCharType="separate"/>
      </w:r>
      <w:r>
        <w:t>СОДЕРЖАНИЕ</w:t>
      </w:r>
      <w:r>
        <w:tab/>
      </w:r>
      <w:r>
        <w:fldChar w:fldCharType="begin"/>
      </w:r>
      <w:r>
        <w:instrText>PAGEREF __RefHeading___3 \h</w:instrText>
      </w:r>
      <w:r>
        <w:fldChar w:fldCharType="separate"/>
      </w:r>
      <w:r>
        <w:t>4</w:t>
      </w:r>
      <w:r>
        <w:fldChar w:fldCharType="end"/>
      </w:r>
      <w:r>
        <w:fldChar w:fldCharType="end"/>
      </w:r>
    </w:p>
    <w:p w14:paraId="39000000">
      <w:pPr>
        <w:pStyle w:val="Style_5"/>
        <w:tabs>
          <w:tab w:leader="dot" w:pos="9972" w:val="right"/>
        </w:tabs>
        <w:ind/>
      </w:pPr>
      <w:r>
        <w:fldChar w:fldCharType="begin"/>
      </w:r>
      <w:r>
        <w:instrText>HYPERLINK \l "__RefHeading___4"</w:instrText>
      </w:r>
      <w:r>
        <w:fldChar w:fldCharType="separate"/>
      </w:r>
      <w:r>
        <w:t>ВВЕДЕНИЕ</w:t>
      </w:r>
      <w:r>
        <w:tab/>
      </w:r>
      <w:r>
        <w:fldChar w:fldCharType="begin"/>
      </w:r>
      <w:r>
        <w:instrText>PAGEREF __RefHeading___4 \h</w:instrText>
      </w:r>
      <w:r>
        <w:fldChar w:fldCharType="separate"/>
      </w:r>
      <w:r>
        <w:t>5</w:t>
      </w:r>
      <w:r>
        <w:fldChar w:fldCharType="end"/>
      </w:r>
      <w:r>
        <w:fldChar w:fldCharType="end"/>
      </w:r>
    </w:p>
    <w:p w14:paraId="3A000000">
      <w:pPr>
        <w:pStyle w:val="Style_5"/>
        <w:tabs>
          <w:tab w:leader="dot" w:pos="9972" w:val="right"/>
        </w:tabs>
        <w:ind/>
      </w:pPr>
      <w:r>
        <w:fldChar w:fldCharType="begin"/>
      </w:r>
      <w:r>
        <w:instrText>HYPERLINK \l "__RefHeading___5"</w:instrText>
      </w:r>
      <w:r>
        <w:fldChar w:fldCharType="separate"/>
      </w:r>
      <w:r>
        <w:t>ГЛАВА 1. ТЕОРЕТИЧЕСКИЕ ОСНОВЫ ОРГАНИЗАЦИИ И ПЛАНИРОВАНИЯ МАТЕРИАЛЬНО-ТЕХНИЧЕСКОГО ОБЕСПЕЧЕНИЯ ПРЕДПРИЯТИЯ</w:t>
      </w:r>
      <w:r>
        <w:tab/>
      </w:r>
      <w:r>
        <w:fldChar w:fldCharType="begin"/>
      </w:r>
      <w:r>
        <w:instrText>PAGEREF __RefHeading___5 \h</w:instrText>
      </w:r>
      <w:r>
        <w:fldChar w:fldCharType="separate"/>
      </w:r>
      <w:r>
        <w:t>9</w:t>
      </w:r>
      <w:r>
        <w:fldChar w:fldCharType="end"/>
      </w:r>
      <w:r>
        <w:fldChar w:fldCharType="end"/>
      </w:r>
    </w:p>
    <w:p w14:paraId="3B000000">
      <w:pPr>
        <w:pStyle w:val="Style_6"/>
        <w:tabs>
          <w:tab w:leader="dot" w:pos="9972" w:val="right"/>
        </w:tabs>
        <w:ind/>
      </w:pPr>
      <w:r>
        <w:fldChar w:fldCharType="begin"/>
      </w:r>
      <w:r>
        <w:instrText>HYPERLINK \l "__RefHeading___6"</w:instrText>
      </w:r>
      <w:r>
        <w:fldChar w:fldCharType="separate"/>
      </w:r>
      <w:r>
        <w:t>1.1. Сущность планирования и организации материально-технического обеспечения предприятия</w:t>
      </w:r>
      <w:r>
        <w:tab/>
      </w:r>
      <w:r>
        <w:fldChar w:fldCharType="begin"/>
      </w:r>
      <w:r>
        <w:instrText>PAGEREF __RefHeading___6 \h</w:instrText>
      </w:r>
      <w:r>
        <w:fldChar w:fldCharType="separate"/>
      </w:r>
      <w:r>
        <w:t>9</w:t>
      </w:r>
      <w:r>
        <w:fldChar w:fldCharType="end"/>
      </w:r>
      <w:r>
        <w:fldChar w:fldCharType="end"/>
      </w:r>
    </w:p>
    <w:p w14:paraId="3C000000">
      <w:pPr>
        <w:pStyle w:val="Style_6"/>
        <w:tabs>
          <w:tab w:leader="dot" w:pos="9972" w:val="right"/>
        </w:tabs>
        <w:ind/>
      </w:pPr>
      <w:r>
        <w:fldChar w:fldCharType="begin"/>
      </w:r>
      <w:r>
        <w:instrText>HYPERLINK \l "__RefHeading___7"</w:instrText>
      </w:r>
      <w:r>
        <w:fldChar w:fldCharType="separate"/>
      </w:r>
      <w:r>
        <w:t>1.2. Основные задачи и функции материально-технического обеспечения предприятия машиностроения</w:t>
      </w:r>
      <w:r>
        <w:tab/>
      </w:r>
      <w:r>
        <w:fldChar w:fldCharType="begin"/>
      </w:r>
      <w:r>
        <w:instrText>PAGEREF __RefHeading___7 \h</w:instrText>
      </w:r>
      <w:r>
        <w:fldChar w:fldCharType="separate"/>
      </w:r>
      <w:r>
        <w:t>20</w:t>
      </w:r>
      <w:r>
        <w:fldChar w:fldCharType="end"/>
      </w:r>
      <w:r>
        <w:fldChar w:fldCharType="end"/>
      </w:r>
    </w:p>
    <w:p w14:paraId="3D000000">
      <w:pPr>
        <w:pStyle w:val="Style_6"/>
        <w:tabs>
          <w:tab w:leader="dot" w:pos="9972" w:val="right"/>
        </w:tabs>
        <w:ind/>
      </w:pPr>
      <w:r>
        <w:fldChar w:fldCharType="begin"/>
      </w:r>
      <w:r>
        <w:instrText>HYPERLINK \l "__RefHeading___8"</w:instrText>
      </w:r>
      <w:r>
        <w:fldChar w:fldCharType="separate"/>
      </w:r>
      <w:r>
        <w:t>1.3. Законодательная основа организации и планирования материально-технического обеспечения предприятий</w:t>
      </w:r>
      <w:r>
        <w:tab/>
      </w:r>
      <w:r>
        <w:fldChar w:fldCharType="begin"/>
      </w:r>
      <w:r>
        <w:instrText>PAGEREF __RefHeading___8 \h</w:instrText>
      </w:r>
      <w:r>
        <w:fldChar w:fldCharType="separate"/>
      </w:r>
      <w:r>
        <w:t>30</w:t>
      </w:r>
      <w:r>
        <w:fldChar w:fldCharType="end"/>
      </w:r>
      <w:r>
        <w:fldChar w:fldCharType="end"/>
      </w:r>
    </w:p>
    <w:p w14:paraId="3E000000">
      <w:pPr>
        <w:pStyle w:val="Style_5"/>
        <w:tabs>
          <w:tab w:leader="dot" w:pos="9972" w:val="right"/>
        </w:tabs>
        <w:ind/>
      </w:pPr>
      <w:r>
        <w:fldChar w:fldCharType="begin"/>
      </w:r>
      <w:r>
        <w:instrText>HYPERLINK \l "__RefHeading___9"</w:instrText>
      </w:r>
      <w:r>
        <w:fldChar w:fldCharType="separate"/>
      </w:r>
      <w:r>
        <w:t>ГЛАВА 2. ОРГАНИЗАЦИЯ И ПЛАНИРОВАНИЕ МАТЕРИАЛЬНО-ТЕХНИЧЕСКОГО ОБЕСПЕЧЕНИЯ ПРЕДПРИЯТИЯ МАШИНОСТРОЕНИЯ АО «ЗИО-ПОДОЛЬСК»</w:t>
      </w:r>
      <w:r>
        <w:tab/>
      </w:r>
      <w:r>
        <w:fldChar w:fldCharType="begin"/>
      </w:r>
      <w:r>
        <w:instrText>PAGEREF __RefHeading___9 \h</w:instrText>
      </w:r>
      <w:r>
        <w:fldChar w:fldCharType="separate"/>
      </w:r>
      <w:r>
        <w:t>39</w:t>
      </w:r>
      <w:r>
        <w:fldChar w:fldCharType="end"/>
      </w:r>
      <w:r>
        <w:fldChar w:fldCharType="end"/>
      </w:r>
    </w:p>
    <w:p w14:paraId="3F000000">
      <w:pPr>
        <w:pStyle w:val="Style_6"/>
        <w:tabs>
          <w:tab w:leader="dot" w:pos="9972" w:val="right"/>
        </w:tabs>
        <w:ind/>
      </w:pPr>
      <w:r>
        <w:fldChar w:fldCharType="begin"/>
      </w:r>
      <w:r>
        <w:instrText>HYPERLINK \l "__RefHeading___10"</w:instrText>
      </w:r>
      <w:r>
        <w:fldChar w:fldCharType="separate"/>
      </w:r>
      <w:r>
        <w:t>2.1. Организационно-экономическая характеристика деятельности АО «ЗИО-Подольск»</w:t>
      </w:r>
      <w:r>
        <w:tab/>
      </w:r>
      <w:r>
        <w:fldChar w:fldCharType="begin"/>
      </w:r>
      <w:r>
        <w:instrText>PAGEREF __RefHeading___10 \h</w:instrText>
      </w:r>
      <w:r>
        <w:fldChar w:fldCharType="separate"/>
      </w:r>
      <w:r>
        <w:t>39</w:t>
      </w:r>
      <w:r>
        <w:fldChar w:fldCharType="end"/>
      </w:r>
      <w:r>
        <w:fldChar w:fldCharType="end"/>
      </w:r>
    </w:p>
    <w:p w14:paraId="40000000">
      <w:pPr>
        <w:pStyle w:val="Style_6"/>
        <w:tabs>
          <w:tab w:leader="dot" w:pos="9972" w:val="right"/>
        </w:tabs>
        <w:ind/>
      </w:pPr>
      <w:r>
        <w:fldChar w:fldCharType="begin"/>
      </w:r>
      <w:r>
        <w:instrText>HYPERLINK \l "__RefHeading___11"</w:instrText>
      </w:r>
      <w:r>
        <w:fldChar w:fldCharType="separate"/>
      </w:r>
      <w:r>
        <w:t>2.2. Анализ основных показателей деятельности предприятия АО «ЗИО-Подольск»</w:t>
      </w:r>
      <w:r>
        <w:tab/>
      </w:r>
      <w:r>
        <w:fldChar w:fldCharType="begin"/>
      </w:r>
      <w:r>
        <w:instrText>PAGEREF __RefHeading___11 \h</w:instrText>
      </w:r>
      <w:r>
        <w:fldChar w:fldCharType="separate"/>
      </w:r>
      <w:r>
        <w:t>47</w:t>
      </w:r>
      <w:r>
        <w:fldChar w:fldCharType="end"/>
      </w:r>
      <w:r>
        <w:fldChar w:fldCharType="end"/>
      </w:r>
    </w:p>
    <w:p w14:paraId="41000000">
      <w:pPr>
        <w:pStyle w:val="Style_6"/>
        <w:tabs>
          <w:tab w:leader="dot" w:pos="9972" w:val="right"/>
        </w:tabs>
        <w:ind/>
      </w:pPr>
      <w:r>
        <w:fldChar w:fldCharType="begin"/>
      </w:r>
      <w:r>
        <w:instrText>HYPERLINK \l "__RefHeading___12"</w:instrText>
      </w:r>
      <w:r>
        <w:fldChar w:fldCharType="separate"/>
      </w:r>
      <w:r>
        <w:t>2.3. Оценка организации и планирования материально-технического обеспечения АО «ЗИО-Подольск»</w:t>
      </w:r>
      <w:r>
        <w:tab/>
      </w:r>
      <w:r>
        <w:fldChar w:fldCharType="begin"/>
      </w:r>
      <w:r>
        <w:instrText>PAGEREF __RefHeading___12 \h</w:instrText>
      </w:r>
      <w:r>
        <w:fldChar w:fldCharType="separate"/>
      </w:r>
      <w:r>
        <w:t>55</w:t>
      </w:r>
      <w:r>
        <w:fldChar w:fldCharType="end"/>
      </w:r>
      <w:r>
        <w:fldChar w:fldCharType="end"/>
      </w:r>
    </w:p>
    <w:p w14:paraId="42000000">
      <w:pPr>
        <w:pStyle w:val="Style_5"/>
        <w:tabs>
          <w:tab w:leader="dot" w:pos="9972" w:val="right"/>
        </w:tabs>
        <w:ind/>
      </w:pPr>
      <w:r>
        <w:fldChar w:fldCharType="begin"/>
      </w:r>
      <w:r>
        <w:instrText>HYPERLINK \l "__RefHeading___13"</w:instrText>
      </w:r>
      <w:r>
        <w:fldChar w:fldCharType="separate"/>
      </w:r>
      <w:r>
        <w:t>ГЛАВА 3. НАПРАВЛЕНИЯ СОВЕРШЕНСТВОВАНИЯ ОРГАНИЗАЦИИ И ПЛАНИРОВАНИЯ МАТЕРИАЛЬНО-ТЕХНИЧЕСКОГО ОБЕСПЕЧЕНИЯ АО «ЗИО-ПОДОЛЬСК»</w:t>
      </w:r>
      <w:r>
        <w:tab/>
      </w:r>
      <w:r>
        <w:fldChar w:fldCharType="begin"/>
      </w:r>
      <w:r>
        <w:instrText>PAGEREF __RefHeading___13 \h</w:instrText>
      </w:r>
      <w:r>
        <w:fldChar w:fldCharType="separate"/>
      </w:r>
      <w:r>
        <w:t>65</w:t>
      </w:r>
      <w:r>
        <w:fldChar w:fldCharType="end"/>
      </w:r>
      <w:r>
        <w:fldChar w:fldCharType="end"/>
      </w:r>
    </w:p>
    <w:p w14:paraId="43000000">
      <w:pPr>
        <w:pStyle w:val="Style_6"/>
        <w:tabs>
          <w:tab w:leader="dot" w:pos="9972" w:val="right"/>
        </w:tabs>
        <w:ind/>
      </w:pPr>
      <w:r>
        <w:fldChar w:fldCharType="begin"/>
      </w:r>
      <w:r>
        <w:instrText>HYPERLINK \l "__RefHeading___14"</w:instrText>
      </w:r>
      <w:r>
        <w:fldChar w:fldCharType="separate"/>
      </w:r>
      <w:r>
        <w:t>3.1. Внедрение автоматизированной информационной системы управления материально-техническим обеспечением АО «ЗИО-Подольск»</w:t>
      </w:r>
      <w:r>
        <w:tab/>
      </w:r>
      <w:r>
        <w:fldChar w:fldCharType="begin"/>
      </w:r>
      <w:r>
        <w:instrText>PAGEREF __RefHeading___14 \h</w:instrText>
      </w:r>
      <w:r>
        <w:fldChar w:fldCharType="separate"/>
      </w:r>
      <w:r>
        <w:t>65</w:t>
      </w:r>
      <w:r>
        <w:fldChar w:fldCharType="end"/>
      </w:r>
      <w:r>
        <w:fldChar w:fldCharType="end"/>
      </w:r>
    </w:p>
    <w:p w14:paraId="44000000">
      <w:pPr>
        <w:pStyle w:val="Style_6"/>
        <w:tabs>
          <w:tab w:leader="dot" w:pos="9972" w:val="right"/>
        </w:tabs>
        <w:ind/>
      </w:pPr>
      <w:r>
        <w:fldChar w:fldCharType="begin"/>
      </w:r>
      <w:r>
        <w:instrText>HYPERLINK \l "__RefHeading___15"</w:instrText>
      </w:r>
      <w:r>
        <w:fldChar w:fldCharType="separate"/>
      </w:r>
      <w:r>
        <w:t>3.2. Оптимизация управления производственными запасами на основе ABC/XYZ-анализа и модели оптимального размера заказа в АО «ЗИО-Подольск»</w:t>
      </w:r>
      <w:r>
        <w:tab/>
      </w:r>
      <w:r>
        <w:fldChar w:fldCharType="begin"/>
      </w:r>
      <w:r>
        <w:instrText>PAGEREF __RefHeading___15 \h</w:instrText>
      </w:r>
      <w:r>
        <w:fldChar w:fldCharType="separate"/>
      </w:r>
      <w:r>
        <w:t>73</w:t>
      </w:r>
      <w:r>
        <w:fldChar w:fldCharType="end"/>
      </w:r>
      <w:r>
        <w:fldChar w:fldCharType="end"/>
      </w:r>
    </w:p>
    <w:p w14:paraId="45000000">
      <w:pPr>
        <w:pStyle w:val="Style_6"/>
        <w:tabs>
          <w:tab w:leader="dot" w:pos="9972" w:val="right"/>
        </w:tabs>
        <w:ind/>
      </w:pPr>
      <w:r>
        <w:fldChar w:fldCharType="begin"/>
      </w:r>
      <w:r>
        <w:instrText>HYPERLINK \l "__RefHeading___16"</w:instrText>
      </w:r>
      <w:r>
        <w:fldChar w:fldCharType="separate"/>
      </w:r>
      <w:r>
        <w:t>3.3. Оценка экономической эффективности предложенных мероприятий</w:t>
      </w:r>
      <w:r>
        <w:tab/>
      </w:r>
      <w:r>
        <w:fldChar w:fldCharType="begin"/>
      </w:r>
      <w:r>
        <w:instrText>PAGEREF __RefHeading___16 \h</w:instrText>
      </w:r>
      <w:r>
        <w:fldChar w:fldCharType="separate"/>
      </w:r>
      <w:r>
        <w:t>83</w:t>
      </w:r>
      <w:r>
        <w:fldChar w:fldCharType="end"/>
      </w:r>
      <w:r>
        <w:fldChar w:fldCharType="end"/>
      </w:r>
    </w:p>
    <w:p w14:paraId="46000000">
      <w:pPr>
        <w:pStyle w:val="Style_5"/>
        <w:tabs>
          <w:tab w:leader="dot" w:pos="9972" w:val="right"/>
        </w:tabs>
        <w:ind/>
      </w:pPr>
      <w:r>
        <w:fldChar w:fldCharType="begin"/>
      </w:r>
      <w:r>
        <w:instrText>HYPERLINK \l "__RefHeading___17"</w:instrText>
      </w:r>
      <w:r>
        <w:fldChar w:fldCharType="separate"/>
      </w:r>
      <w:r>
        <w:t>ЗАКЛЮЧЕНИЕ</w:t>
      </w:r>
      <w:r>
        <w:tab/>
      </w:r>
      <w:r>
        <w:fldChar w:fldCharType="begin"/>
      </w:r>
      <w:r>
        <w:instrText>PAGEREF __RefHeading___17 \h</w:instrText>
      </w:r>
      <w:r>
        <w:fldChar w:fldCharType="separate"/>
      </w:r>
      <w:r>
        <w:t>92</w:t>
      </w:r>
      <w:r>
        <w:fldChar w:fldCharType="end"/>
      </w:r>
      <w:r>
        <w:fldChar w:fldCharType="end"/>
      </w:r>
    </w:p>
    <w:p w14:paraId="47000000">
      <w:pPr>
        <w:pStyle w:val="Style_5"/>
        <w:tabs>
          <w:tab w:leader="dot" w:pos="9972" w:val="right"/>
        </w:tabs>
        <w:ind/>
      </w:pPr>
      <w:r>
        <w:fldChar w:fldCharType="begin"/>
      </w:r>
      <w:r>
        <w:instrText>HYPERLINK \l "__RefHeading___18"</w:instrText>
      </w:r>
      <w:r>
        <w:fldChar w:fldCharType="separate"/>
      </w:r>
      <w:r>
        <w:t>СПИСОК ИСПОЛЬЗОВАННЫХ ИСТОЧНИКОВ</w:t>
      </w:r>
      <w:r>
        <w:tab/>
      </w:r>
      <w:r>
        <w:fldChar w:fldCharType="begin"/>
      </w:r>
      <w:r>
        <w:instrText>PAGEREF __RefHeading___18 \h</w:instrText>
      </w:r>
      <w:r>
        <w:fldChar w:fldCharType="separate"/>
      </w:r>
      <w:r>
        <w:t>95</w:t>
      </w:r>
      <w:r>
        <w:fldChar w:fldCharType="end"/>
      </w:r>
      <w:r>
        <w:fldChar w:fldCharType="end"/>
      </w:r>
    </w:p>
    <w:p w14:paraId="48000000">
      <w:pPr>
        <w:pStyle w:val="Style_5"/>
        <w:tabs>
          <w:tab w:leader="dot" w:pos="9972" w:val="right"/>
        </w:tabs>
        <w:ind/>
      </w:pPr>
      <w:r>
        <w:fldChar w:fldCharType="begin"/>
      </w:r>
      <w:r>
        <w:instrText>HYPERLINK \l "__RefHeading___19"</w:instrText>
      </w:r>
      <w:r>
        <w:fldChar w:fldCharType="separate"/>
      </w:r>
      <w:r>
        <w:t>ПРИЛОЖЕНИЕ А</w:t>
      </w:r>
      <w:r>
        <w:tab/>
      </w:r>
      <w:r>
        <w:fldChar w:fldCharType="begin"/>
      </w:r>
      <w:r>
        <w:instrText>PAGEREF __RefHeading___19 \h</w:instrText>
      </w:r>
      <w:r>
        <w:fldChar w:fldCharType="separate"/>
      </w:r>
      <w:r>
        <w:t>100</w:t>
      </w:r>
      <w:r>
        <w:fldChar w:fldCharType="end"/>
      </w:r>
      <w:r>
        <w:fldChar w:fldCharType="end"/>
      </w:r>
    </w:p>
    <w:p w14:paraId="49000000">
      <w:pPr>
        <w:pStyle w:val="Style_5"/>
        <w:tabs>
          <w:tab w:leader="dot" w:pos="9972" w:val="right"/>
        </w:tabs>
        <w:ind/>
      </w:pPr>
      <w:r>
        <w:fldChar w:fldCharType="begin"/>
      </w:r>
      <w:r>
        <w:instrText>HYPERLINK \l "__RefHeading___20"</w:instrText>
      </w:r>
      <w:r>
        <w:fldChar w:fldCharType="separate"/>
      </w:r>
      <w:r>
        <w:t>ПРИЛОЖЕНИЕ Б</w:t>
      </w:r>
      <w:r>
        <w:tab/>
      </w:r>
      <w:r>
        <w:fldChar w:fldCharType="begin"/>
      </w:r>
      <w:r>
        <w:instrText>PAGEREF __RefHeading___20 \h</w:instrText>
      </w:r>
      <w:r>
        <w:fldChar w:fldCharType="separate"/>
      </w:r>
      <w:r>
        <w:t>102</w:t>
      </w:r>
      <w:r>
        <w:fldChar w:fldCharType="end"/>
      </w:r>
      <w:r>
        <w:fldChar w:fldCharType="end"/>
      </w:r>
    </w:p>
    <w:p w14:paraId="4A000000">
      <w:pPr>
        <w:pStyle w:val="Style_5"/>
        <w:tabs>
          <w:tab w:leader="dot" w:pos="9972" w:val="right"/>
        </w:tabs>
        <w:ind/>
      </w:pPr>
      <w:r>
        <w:fldChar w:fldCharType="begin"/>
      </w:r>
      <w:r>
        <w:instrText>HYPERLINK \l "__RefHeading___21"</w:instrText>
      </w:r>
      <w:r>
        <w:fldChar w:fldCharType="separate"/>
      </w:r>
      <w:r>
        <w:t>ПРИЛОЖЕНИЕ В</w:t>
      </w:r>
      <w:r>
        <w:tab/>
      </w:r>
      <w:r>
        <w:fldChar w:fldCharType="begin"/>
      </w:r>
      <w:r>
        <w:instrText>PAGEREF __RefHeading___21 \h</w:instrText>
      </w:r>
      <w:r>
        <w:fldChar w:fldCharType="separate"/>
      </w:r>
      <w:r>
        <w:t>106</w:t>
      </w:r>
      <w:r>
        <w:fldChar w:fldCharType="end"/>
      </w:r>
      <w:r>
        <w:fldChar w:fldCharType="end"/>
      </w:r>
    </w:p>
    <w:p>
      <w:r>
        <w:fldChar w:fldCharType="end"/>
      </w:r>
    </w:p>
    <w:p w14:paraId="4C000000">
      <w:pPr>
        <w:pStyle w:val="Style_5"/>
        <w:tabs>
          <w:tab w:leader="dot" w:pos="9962" w:val="right"/>
        </w:tabs>
        <w:spacing w:after="0" w:line="360" w:lineRule="auto"/>
        <w:ind/>
        <w:rPr>
          <w:rFonts w:ascii="Times New Roman" w:hAnsi="Times New Roman"/>
          <w:sz w:val="28"/>
        </w:rPr>
      </w:pPr>
    </w:p>
    <w:p w14:paraId="4D000000">
      <w:pPr>
        <w:spacing w:after="0" w:line="360" w:lineRule="auto"/>
        <w:ind/>
      </w:pPr>
    </w:p>
    <w:p w14:paraId="4E000000">
      <w:r>
        <w:br w:type="page"/>
      </w:r>
    </w:p>
    <w:p w14:paraId="4F000000">
      <w:bookmarkStart w:id="4" w:name="__RefHeading___4"/>
      <w:bookmarkEnd w:id="4"/>
      <w:pPr>
        <w:pStyle w:val="Style_3"/>
        <w:spacing w:before="0" w:line="360" w:lineRule="auto"/>
        <w:ind/>
        <w:jc w:val="center"/>
      </w:pPr>
      <w:r>
        <w:rPr>
          <w:sz w:val="28"/>
        </w:rPr>
        <w:t>ВВЕДЕНИЕ</w:t>
      </w:r>
    </w:p>
    <w:p w14:paraId="50000000">
      <w:pPr>
        <w:spacing w:after="0" w:line="360" w:lineRule="auto"/>
        <w:ind w:firstLine="709" w:left="0"/>
        <w:jc w:val="both"/>
      </w:pPr>
      <w:r>
        <w:rPr>
          <w:rFonts w:ascii="Times New Roman" w:hAnsi="Times New Roman"/>
          <w:color w:val="000000"/>
          <w:sz w:val="28"/>
        </w:rPr>
        <w:t>Машиностроительный комплекс России является базовой отраслью промышленности, определяющей технологический уровень смежных производств. АО «ЗИО-Подольск», специализируясь на производстве теплообменного оборудования для атомной и тепловой энергетики, функционирует в условиях жёстких требований к качеству применяемых материалов и строгих сроков поставок. Доля материальных затрат в себестоимости продукции предприятия составляет более 75%, что определяет ключевую роль материально-технического обеспечения (МТО) в формировании конкурентоспособности. Неэффективное МТО генерирует прямые убытки: авральные закупки по ценам выше рыночных, штрафные санкции за просрочку поставок, замороженные оборотные средства в сверхнормативных запасах [6]. В этих условиях совершенствование организации и планирования МТО приобретает характер стратегической задачи.</w:t>
      </w:r>
    </w:p>
    <w:p w14:paraId="51000000">
      <w:pPr>
        <w:spacing w:after="0" w:line="360" w:lineRule="auto"/>
        <w:ind w:firstLine="709" w:left="0"/>
        <w:jc w:val="both"/>
        <w:rPr>
          <w:rFonts w:ascii="Times New Roman" w:hAnsi="Times New Roman"/>
          <w:color w:val="000000"/>
          <w:sz w:val="28"/>
        </w:rPr>
      </w:pPr>
      <w:r>
        <w:rPr>
          <w:rFonts w:ascii="Times New Roman" w:hAnsi="Times New Roman"/>
          <w:color w:val="000000"/>
          <w:sz w:val="28"/>
        </w:rPr>
        <w:t>Обеспечение конкурентоспособности промышленного предприятия в современных условиях невозможно без эффективной системы управления ресурсами. Материально-техническое обеспечение (МТО) - одна из ключевых функциональных подсистем операционного менеджмента: от своевременного и качественного снабжения производства сырьём, материалами и комплектующими прямо зависит ритмичность выпуска продукции, уровень производственных затрат и итоговые финансовые результаты предприятия. Для машиностроительных производств, характеризующихся широкой номенклатурой потребляемых материальных ресурсов и длительным производственным циклом, вопросы организации и планирования МТО приобретают принципиальное значение.</w:t>
      </w:r>
    </w:p>
    <w:p w14:paraId="52000000">
      <w:pPr>
        <w:spacing w:after="0" w:line="360" w:lineRule="auto"/>
        <w:ind w:firstLine="709" w:left="0"/>
        <w:jc w:val="both"/>
        <w:rPr>
          <w:rFonts w:ascii="Times New Roman" w:hAnsi="Times New Roman"/>
          <w:color w:val="000000"/>
          <w:sz w:val="28"/>
        </w:rPr>
      </w:pPr>
      <w:r>
        <w:rPr>
          <w:rFonts w:ascii="Times New Roman" w:hAnsi="Times New Roman"/>
          <w:color w:val="000000"/>
          <w:sz w:val="28"/>
        </w:rPr>
        <w:t xml:space="preserve">В структуре себестоимости продукции машиностроительных предприятий материальные затраты занимают доминирующее положение - как правило, их доля превышает 70-75% суммарных производственных издержек. Следовательно, даже небольшие резервы снижения закупочных цен, сокращения складских запасов или </w:t>
      </w:r>
      <w:r>
        <w:rPr>
          <w:rFonts w:ascii="Times New Roman" w:hAnsi="Times New Roman"/>
          <w:color w:val="000000"/>
          <w:sz w:val="28"/>
        </w:rPr>
        <w:t>устранения перебоев в поставках оказывают ощутимое влияние на себестоимость готовой продукции и конечный финансовый результат.</w:t>
      </w:r>
    </w:p>
    <w:p w14:paraId="53000000">
      <w:pPr>
        <w:spacing w:after="0" w:line="360" w:lineRule="auto"/>
        <w:ind w:firstLine="709" w:left="0"/>
        <w:jc w:val="both"/>
        <w:rPr>
          <w:rFonts w:ascii="Times New Roman" w:hAnsi="Times New Roman"/>
          <w:color w:val="000000"/>
          <w:sz w:val="28"/>
        </w:rPr>
      </w:pPr>
      <w:r>
        <w:rPr>
          <w:rFonts w:ascii="Times New Roman" w:hAnsi="Times New Roman"/>
          <w:color w:val="000000"/>
          <w:sz w:val="28"/>
        </w:rPr>
        <w:t>Особую значимость вопросы совершенствования МТО приобретают в условиях цифровой трансформации промышленности и курса на импортозамещение. Автоматизированные информационные системы, методы ABC/XYZ-классификации запасов и инструменты MRP-планирования создают реальные предпосылки для перехода к аналитически обоснованной закупочной политике, тогда как возможности многих предприятий в данной области остаются недоиспользованными.</w:t>
      </w:r>
    </w:p>
    <w:p w14:paraId="54000000">
      <w:pPr>
        <w:spacing w:after="0" w:line="360" w:lineRule="auto"/>
        <w:ind w:firstLine="709" w:left="0"/>
        <w:jc w:val="both"/>
        <w:rPr>
          <w:rFonts w:ascii="Times New Roman" w:hAnsi="Times New Roman"/>
          <w:color w:val="000000"/>
          <w:sz w:val="28"/>
        </w:rPr>
      </w:pPr>
      <w:r>
        <w:rPr>
          <w:rFonts w:ascii="Times New Roman" w:hAnsi="Times New Roman"/>
          <w:color w:val="000000"/>
          <w:sz w:val="28"/>
        </w:rPr>
        <w:t>В атомном машиностроении эти задачи стоят особенно остро: высокие требования к качеству и срокам поставок, специфика законодательства о корпоративных закупках (ФЗ-223) и длительный производственный цикл формируют жёсткие ограничения для систем МТО. Всё это обусловливает высокую практическую и теоретическую значимость исследования проблем совершенствования организации и планирования материально-технического обеспечения на промышленных предприятиях.</w:t>
      </w:r>
    </w:p>
    <w:p w14:paraId="55000000">
      <w:pPr>
        <w:spacing w:after="0" w:line="360" w:lineRule="auto"/>
        <w:ind w:firstLine="709" w:left="0"/>
        <w:jc w:val="both"/>
      </w:pPr>
      <w:r>
        <w:rPr>
          <w:rFonts w:ascii="Times New Roman" w:hAnsi="Times New Roman"/>
          <w:color w:val="000000"/>
          <w:sz w:val="28"/>
        </w:rPr>
        <w:t>Анализ деятельности АО «ЗИО-Подольск» за 2023–2025 годы выявил ряд системных проблем в сфере МТО: нарастающий дефицит ключевых материалов (доля срывов поставок 8,3%), сверхнормативные остатки по прочим позициям (прирост запасов 50,2% за три года), рост доли транспортно-заготовительных расходов с 7,1 до 8,7% от выручки и запаздывание информационного обеспечения при принятии решений о закупках. Перечисленные проблемы требуют системного управленческого решения, а не локальных административных мер.</w:t>
      </w:r>
    </w:p>
    <w:p w14:paraId="56000000">
      <w:pPr>
        <w:spacing w:after="0" w:line="360" w:lineRule="auto"/>
        <w:ind w:firstLine="709" w:left="0"/>
        <w:jc w:val="both"/>
        <w:rPr>
          <w:rFonts w:ascii="Times New Roman" w:hAnsi="Times New Roman"/>
          <w:b w:val="1"/>
          <w:color w:val="000000"/>
          <w:sz w:val="28"/>
        </w:rPr>
      </w:pPr>
      <w:r>
        <w:rPr>
          <w:rFonts w:ascii="Times New Roman" w:hAnsi="Times New Roman"/>
          <w:color w:val="000000"/>
          <w:sz w:val="28"/>
        </w:rPr>
        <w:t xml:space="preserve">Степень разработанности темы. Вопросы организации МТО и управления запасами исследованы в трудах В.С. Лукинского [18, 19], А.В. Тебекина [31], Г.М. Левкина [12, 13], В.В. Дыбской [8, 9], В.И. Плещенко [24], М.Н. Григорьева [5, 6], Г.Л. Бродецкого [1], Б.А. Аникина [14, 15, 16] и ряда других специалистов в области логистики снабжения и управления производственными запасами. Вместе с тем </w:t>
      </w:r>
      <w:r>
        <w:rPr>
          <w:rFonts w:ascii="Times New Roman" w:hAnsi="Times New Roman"/>
          <w:color w:val="000000"/>
          <w:sz w:val="28"/>
        </w:rPr>
        <w:t>специфика МТО предприятий атомного машиностроения в условиях импортозамещения и цифровизации закупочной деятельности изучена недостаточно, что обусловливает научную новизну настоящего исследования.</w:t>
      </w:r>
    </w:p>
    <w:p w14:paraId="57000000">
      <w:pPr>
        <w:spacing w:after="0" w:line="360" w:lineRule="auto"/>
        <w:ind w:firstLine="709" w:left="0"/>
        <w:jc w:val="both"/>
      </w:pPr>
      <w:r>
        <w:rPr>
          <w:rFonts w:ascii="Times New Roman" w:hAnsi="Times New Roman"/>
          <w:color w:val="000000"/>
          <w:sz w:val="28"/>
        </w:rPr>
        <w:t>Объект исследования - система материально-технического обеспечения АО «ЗИО-Подольск». Предметом исследования являются организация и планирование МТО предприятия, методы оптимизации запасов и повышения эффективности закупочной деятельности.</w:t>
      </w:r>
    </w:p>
    <w:p w14:paraId="58000000">
      <w:pPr>
        <w:spacing w:after="0" w:line="360" w:lineRule="auto"/>
        <w:ind w:firstLine="709" w:left="0"/>
        <w:jc w:val="both"/>
      </w:pPr>
      <w:r>
        <w:rPr>
          <w:rFonts w:ascii="Times New Roman" w:hAnsi="Times New Roman"/>
          <w:color w:val="000000"/>
          <w:sz w:val="28"/>
        </w:rPr>
        <w:t>Цель исследования - разработка научно обоснованных рекомендаций по совершенствованию организации и планирования материально-технического обеспечения АО «ЗИО-Подольск» на основе внедрения автоматизированной информационной системы управления МТО (АИС МТО), включающей блоки MRP-планирования потребности, ABC/XYZ-нормирования запасов, складского учёта (WMS) и электронного взаимодействия с поставщиками, а также методов оптимизации запасов (EOQ).</w:t>
      </w:r>
    </w:p>
    <w:p w14:paraId="59000000">
      <w:pPr>
        <w:spacing w:after="0" w:line="360" w:lineRule="auto"/>
        <w:ind w:firstLine="709" w:left="0"/>
        <w:jc w:val="both"/>
      </w:pPr>
      <w:r>
        <w:rPr>
          <w:rFonts w:ascii="Times New Roman" w:hAnsi="Times New Roman"/>
          <w:color w:val="000000"/>
          <w:sz w:val="28"/>
        </w:rPr>
        <w:t>Для достижения поставленной цели необходимо решить следующие задачи:</w:t>
      </w:r>
    </w:p>
    <w:p w14:paraId="5A000000">
      <w:pPr>
        <w:spacing w:after="0" w:line="360" w:lineRule="auto"/>
        <w:ind w:firstLine="709" w:left="0"/>
        <w:jc w:val="both"/>
      </w:pPr>
      <w:r>
        <w:rPr>
          <w:rFonts w:ascii="Times New Roman" w:hAnsi="Times New Roman"/>
          <w:color w:val="000000"/>
          <w:sz w:val="28"/>
        </w:rPr>
        <w:t>- изучить теоретические основы организации и планирования МТО промышленных предприятий;</w:t>
      </w:r>
    </w:p>
    <w:p w14:paraId="5B000000">
      <w:pPr>
        <w:spacing w:after="0" w:line="360" w:lineRule="auto"/>
        <w:ind w:firstLine="709" w:left="0"/>
        <w:jc w:val="both"/>
      </w:pPr>
      <w:r>
        <w:rPr>
          <w:rFonts w:ascii="Times New Roman" w:hAnsi="Times New Roman"/>
          <w:color w:val="000000"/>
          <w:sz w:val="28"/>
        </w:rPr>
        <w:t>- систематизировать классификацию методов планирования МР и моделей управления запасами;</w:t>
      </w:r>
    </w:p>
    <w:p w14:paraId="5C000000">
      <w:pPr>
        <w:spacing w:after="0" w:line="360" w:lineRule="auto"/>
        <w:ind w:firstLine="709" w:left="0"/>
        <w:jc w:val="both"/>
      </w:pPr>
      <w:r>
        <w:rPr>
          <w:rFonts w:ascii="Times New Roman" w:hAnsi="Times New Roman"/>
          <w:color w:val="000000"/>
          <w:sz w:val="28"/>
        </w:rPr>
        <w:t>- провести анализ организационно-экономического состояния АО «ЗИО-Подольск»;</w:t>
      </w:r>
    </w:p>
    <w:p w14:paraId="5D000000">
      <w:pPr>
        <w:spacing w:after="0" w:line="360" w:lineRule="auto"/>
        <w:ind w:firstLine="709" w:left="0"/>
        <w:jc w:val="both"/>
      </w:pPr>
      <w:r>
        <w:rPr>
          <w:rFonts w:ascii="Times New Roman" w:hAnsi="Times New Roman"/>
          <w:color w:val="000000"/>
          <w:sz w:val="28"/>
        </w:rPr>
        <w:t>- оценить действующую систему МТО предприятия и выявить ключевые проблемы;</w:t>
      </w:r>
    </w:p>
    <w:p w14:paraId="5E000000">
      <w:pPr>
        <w:spacing w:after="0" w:line="360" w:lineRule="auto"/>
        <w:ind w:firstLine="709" w:left="0"/>
        <w:jc w:val="both"/>
      </w:pPr>
      <w:r>
        <w:rPr>
          <w:rFonts w:ascii="Times New Roman" w:hAnsi="Times New Roman"/>
          <w:color w:val="000000"/>
          <w:sz w:val="28"/>
        </w:rPr>
        <w:t>- разработать мероприятия по внедрению АИС МТО и ABC/XYZ-управлению запасами;</w:t>
      </w:r>
    </w:p>
    <w:p w14:paraId="5F000000">
      <w:pPr>
        <w:spacing w:after="0" w:line="360" w:lineRule="auto"/>
        <w:ind w:firstLine="709" w:left="0"/>
        <w:jc w:val="both"/>
      </w:pPr>
      <w:r>
        <w:rPr>
          <w:rFonts w:ascii="Times New Roman" w:hAnsi="Times New Roman"/>
          <w:color w:val="000000"/>
          <w:sz w:val="28"/>
        </w:rPr>
        <w:t>- оценить экономическую эффективность предложенных мероприятий.</w:t>
      </w:r>
    </w:p>
    <w:p w14:paraId="60000000">
      <w:pPr>
        <w:spacing w:after="0" w:line="360" w:lineRule="auto"/>
        <w:ind w:firstLine="709" w:left="0"/>
        <w:jc w:val="both"/>
        <w:rPr>
          <w:b w:val="1"/>
        </w:rPr>
      </w:pPr>
      <w:r>
        <w:rPr>
          <w:rFonts w:ascii="Times New Roman" w:hAnsi="Times New Roman"/>
          <w:color w:val="000000"/>
          <w:sz w:val="28"/>
        </w:rPr>
        <w:t xml:space="preserve">Теоретической и методологической базой исследования послужили труды ведущих отечественных учёных в области логистики, операционного менеджмента </w:t>
      </w:r>
      <w:r>
        <w:rPr>
          <w:rFonts w:ascii="Times New Roman" w:hAnsi="Times New Roman"/>
          <w:color w:val="000000"/>
          <w:sz w:val="28"/>
        </w:rPr>
        <w:t>и управления цепями поставок: М.Н. Григорьева [5, 6], Ю.М. Неруша [21, 22], В.В. Дыбской [8, 9], А.Н. Стерлиговой [29], В.И. Сергеева [26, 27]; публикации в профессиональных журналах «Логистика», «Менеджмент в России и за рубежом»; нормативно-правовые документы РФ в сфере корпоративного управления; а также данные финансовой отчётности и внутренней документации АО «ЗИО-Подольск».</w:t>
      </w:r>
    </w:p>
    <w:p w14:paraId="61000000">
      <w:pPr>
        <w:spacing w:after="0" w:line="360" w:lineRule="auto"/>
        <w:ind w:firstLine="709" w:left="0"/>
        <w:jc w:val="both"/>
        <w:rPr>
          <w:b w:val="1"/>
        </w:rPr>
      </w:pPr>
      <w:r>
        <w:rPr>
          <w:rFonts w:ascii="Times New Roman" w:hAnsi="Times New Roman"/>
          <w:color w:val="000000"/>
          <w:sz w:val="28"/>
        </w:rPr>
        <w:t>Методы исследования: системный анализ, сравнительный анализ, факторный анализ, метод группировок, ABC/XYZ-классификация запасов, экономико-математическое моделирование (EOQ, NPV, PI, срок окупаемости), графический метод, метод экспертных оценок, монографический метод.</w:t>
      </w:r>
    </w:p>
    <w:p w14:paraId="62000000">
      <w:pPr>
        <w:spacing w:after="0" w:line="360" w:lineRule="auto"/>
        <w:ind w:firstLine="709" w:left="0"/>
        <w:jc w:val="both"/>
      </w:pPr>
      <w:r>
        <w:rPr>
          <w:rFonts w:ascii="Times New Roman" w:hAnsi="Times New Roman"/>
          <w:color w:val="000000"/>
          <w:sz w:val="28"/>
        </w:rPr>
        <w:t>Правовые основы закупочной деятельности в промышленности определяются нормами Федерального закона № 223-ФЗ и отраслевыми стандартами в сфере атомного машиностроения. Практические аспекты совершенствования МТО машиностроительного предприятия с учётом специфики ядерного машиностроения изучены недостаточно, что обусловливает актуальность настоящего исследования.</w:t>
      </w:r>
      <w:r>
        <w:br w:type="page"/>
      </w:r>
    </w:p>
    <w:p w14:paraId="63000000">
      <w:bookmarkStart w:id="5" w:name="__RefHeading___5"/>
      <w:bookmarkEnd w:id="5"/>
      <w:pPr>
        <w:pStyle w:val="Style_3"/>
        <w:spacing w:before="0" w:line="360" w:lineRule="auto"/>
        <w:ind/>
        <w:jc w:val="center"/>
      </w:pPr>
      <w:r>
        <w:rPr>
          <w:sz w:val="28"/>
        </w:rPr>
        <w:t>ГЛАВА 1. ТЕОРЕТИЧЕСКИЕ ОСНОВЫ ОРГАНИЗАЦИИ И ПЛАНИРОВАНИЯ МАТЕРИАЛЬНО-ТЕХНИЧЕСКОГО ОБЕСПЕЧЕНИЯ ПРЕДПРИЯТИЯ</w:t>
      </w:r>
    </w:p>
    <w:p w14:paraId="64000000">
      <w:pPr>
        <w:pStyle w:val="Style_7"/>
        <w:spacing w:before="0" w:line="360" w:lineRule="auto"/>
        <w:ind w:firstLine="709" w:left="0"/>
        <w:jc w:val="both"/>
      </w:pPr>
    </w:p>
    <w:p w14:paraId="65000000">
      <w:bookmarkStart w:id="6" w:name="__RefHeading___6"/>
      <w:bookmarkEnd w:id="6"/>
      <w:pPr>
        <w:pStyle w:val="Style_7"/>
        <w:spacing w:before="0" w:line="360" w:lineRule="auto"/>
        <w:ind w:firstLine="709" w:left="0"/>
        <w:jc w:val="both"/>
      </w:pPr>
      <w:r>
        <w:rPr>
          <w:sz w:val="28"/>
        </w:rPr>
        <w:t>1.1. Сущность планирования и организации материально-технического обеспечения предприятия</w:t>
      </w:r>
    </w:p>
    <w:p w14:paraId="66000000">
      <w:pPr>
        <w:spacing w:after="0" w:line="360" w:lineRule="auto"/>
        <w:ind w:firstLine="709" w:left="0"/>
        <w:jc w:val="both"/>
      </w:pPr>
      <w:r>
        <w:rPr>
          <w:rFonts w:ascii="Times New Roman" w:hAnsi="Times New Roman"/>
          <w:color w:val="000000"/>
          <w:sz w:val="28"/>
        </w:rPr>
        <w:t>Материально-техническое обеспечение (МТО) - одна из ключевых управленческих функций промышленного предприятия. Её содержание охватывает планирование, закупку, хранение и распределение сырья, материалов, комплектующих и вспомогательных ресурсов, без которых ни один производственный процесс не может протекать в заданном ритме. Хотя сам термин утвердился в отечественной практике ещё в советский период, его смысловое наполнение существенно расширилось с переходом к рыночной экономике: сегодня МТО - это не просто снабженческая функция, а полноценный управленческий процесс, встроенный в логику цепочки создания стоимости.</w:t>
      </w:r>
    </w:p>
    <w:p w14:paraId="67000000">
      <w:pPr>
        <w:spacing w:after="0" w:line="360" w:lineRule="auto"/>
        <w:ind w:firstLine="709" w:left="0"/>
        <w:jc w:val="both"/>
      </w:pPr>
      <w:r>
        <w:rPr>
          <w:rFonts w:ascii="Times New Roman" w:hAnsi="Times New Roman"/>
          <w:color w:val="000000"/>
          <w:sz w:val="28"/>
        </w:rPr>
        <w:t>Отправная точка в понимании МТО - разграничение двух взаимосвязанных, но нетождественных понятий: организации и планирования. Под организацией МТО понимают формирование структур, процедур и взаимодействий, обеспечивающих непрерывное движение материальных потоков от поставщика до производственного участка. Планирование, в свою очередь, - это определение потребности в ресурсах, выбор поставщиков, разработка графиков поставок и нормирование запасов на перспективу [5, 47–48]. Граница между ними подвижна: хорошо организованная система снабжения - предпосылка для точного планирования, а качественный план - условие эффективной организации.</w:t>
      </w:r>
    </w:p>
    <w:p w14:paraId="68000000">
      <w:pPr>
        <w:spacing w:after="0" w:line="360" w:lineRule="auto"/>
        <w:ind w:firstLine="709" w:left="0"/>
        <w:jc w:val="both"/>
      </w:pPr>
      <w:r>
        <w:rPr>
          <w:rFonts w:ascii="Times New Roman" w:hAnsi="Times New Roman"/>
          <w:color w:val="000000"/>
          <w:sz w:val="28"/>
        </w:rPr>
        <w:t xml:space="preserve">В логистике снабжения снабжение трактуется как совокупность мероприятий по выявлению потребности, централизованной закупке, доставке и учёту материальных ценностей, обеспечивающих нормальный ход производства [26, 47]. В современном контексте логистики снабжения акцент смещается с </w:t>
      </w:r>
      <w:r>
        <w:rPr>
          <w:rFonts w:ascii="Times New Roman" w:hAnsi="Times New Roman"/>
          <w:color w:val="000000"/>
          <w:sz w:val="28"/>
        </w:rPr>
        <w:t>административной процедуры на управление потоками: Сергеев В.И. рассматривает МТО как звено в цепи поставок, где предприятие соединено с рынком ресурсов и где каждая задержка или излишек конвертируются в прямые финансовые потери [11, 18]. Данное понимание принципиально важно для машиностроительных предприятий, у которых доля материальных затрат в себестоимости может превышать 60–70%.</w:t>
      </w:r>
    </w:p>
    <w:p w14:paraId="69000000">
      <w:pPr>
        <w:spacing w:after="0" w:line="360" w:lineRule="auto"/>
        <w:ind w:firstLine="709" w:left="0"/>
        <w:jc w:val="both"/>
      </w:pPr>
      <w:r>
        <w:rPr>
          <w:rFonts w:ascii="Times New Roman" w:hAnsi="Times New Roman"/>
          <w:color w:val="000000"/>
          <w:sz w:val="28"/>
        </w:rPr>
        <w:t>С точки зрения функционального содержания МТО традиционно включает несколько блоков. Первый - определение потребности в материальных ресурсах (МР). Здесь применяют три основных метода: метод прямого счёта (потребность = норма расхода × объём производства), метод по аналогии и метод расчёта по типовым нормам. Метод прямого счёта наиболее точен, однако требует актуального нормативного хозяйства и точных производственных планов; на машиностроительных предприятиях с разнородной номенклатурой продукции он применяется совместно с укрупнёнными нормативами [1, 102–103].</w:t>
      </w:r>
    </w:p>
    <w:p w14:paraId="6A000000">
      <w:pPr>
        <w:spacing w:after="0" w:line="360" w:lineRule="auto"/>
        <w:ind w:firstLine="709" w:left="0"/>
        <w:jc w:val="both"/>
      </w:pPr>
      <w:r>
        <w:rPr>
          <w:rFonts w:ascii="Times New Roman" w:hAnsi="Times New Roman"/>
          <w:color w:val="000000"/>
          <w:sz w:val="28"/>
        </w:rPr>
        <w:t>Второй блок - нормирование производственных запасов. Запас выполняет буферную функцию между ритмом поставок и ритмом производства. В классической трактовке запас складывается из текущей части (обеспечивает текущий цикл потребления), страховой части (компенсирует колебания поставок и спроса) и подготовительной части (время на приёмку, проверку, подготовку к производству). Чрезмерный запас - замороженный оборотный капитал, недостаточный - риск простоя. Задача нормирования - найти баланс, исходя из цикла закупки, надёжности поставщика и стоимости хранения [11, 88–90].</w:t>
      </w:r>
    </w:p>
    <w:p w14:paraId="6B000000">
      <w:pPr>
        <w:spacing w:after="0" w:line="360" w:lineRule="auto"/>
        <w:ind w:firstLine="709" w:left="0"/>
        <w:jc w:val="both"/>
      </w:pPr>
      <w:r>
        <w:rPr>
          <w:rFonts w:ascii="Times New Roman" w:hAnsi="Times New Roman"/>
          <w:color w:val="000000"/>
          <w:sz w:val="28"/>
        </w:rPr>
        <w:t xml:space="preserve">Третий блок - выбор форм снабжения. На практике используют две основные формы: транзитную и складскую. При транзитной форме материалы поступают непосредственно от поставщика в цех, минуя центральный склад, что сокращает транспортные и складские издержки, однако требует синхронизации сроков поставки с производственным планом. Складская форма предполагает централизованное хранение ресурсов с последующим внутренним распределением </w:t>
      </w:r>
      <w:r>
        <w:rPr>
          <w:rFonts w:ascii="Times New Roman" w:hAnsi="Times New Roman"/>
          <w:color w:val="000000"/>
          <w:sz w:val="28"/>
        </w:rPr>
        <w:t>по подразделениям; она более гибкая, но несёт дополнительные затраты на складирование. Выбор формы зависит от характера материала, объёма потребности и надёжности поставщиков [27, 98–99].</w:t>
      </w:r>
    </w:p>
    <w:p w14:paraId="6C000000">
      <w:pPr>
        <w:spacing w:after="0" w:line="360" w:lineRule="auto"/>
        <w:ind w:firstLine="709" w:left="0"/>
        <w:jc w:val="both"/>
      </w:pPr>
      <w:r>
        <w:rPr>
          <w:rFonts w:ascii="Times New Roman" w:hAnsi="Times New Roman"/>
          <w:color w:val="000000"/>
          <w:sz w:val="28"/>
        </w:rPr>
        <w:t>Четвёртый блок - выбор поставщиков и управление договорными отношениями. В машиностроении этот аспект особенно значим: длинный производственный цикл, специфические требования к качеству металлопроката, поковок и вспомогательных материалов сужают круг квалифицированных поставщиков. Оценка поставщиков ведётся по многокритериальным методикам: цена, качество, сроки, гибкость, финансовая устойчивость, репутация. Для предприятий, работающих в контуре Государственной корпорации «Росатом», выбор поставщиков дополнительно ограничен требованиями ФЗ-223 и корпоративными стандартами закупочной деятельности [2, 23].</w:t>
      </w:r>
    </w:p>
    <w:p w14:paraId="6D000000">
      <w:pPr>
        <w:spacing w:after="0" w:line="360" w:lineRule="auto"/>
        <w:ind w:firstLine="709" w:left="0"/>
        <w:jc w:val="both"/>
      </w:pPr>
      <w:r>
        <w:rPr>
          <w:rFonts w:ascii="Times New Roman" w:hAnsi="Times New Roman"/>
          <w:color w:val="000000"/>
          <w:sz w:val="28"/>
        </w:rPr>
        <w:t>Важным теоретическим элементом является логистическая концепция управления МТО. В её рамках снабжение рассматривается не как изолированная функция, а как часть единого потока «поставщик - производство - потребитель». Логистический подход требует минимизацию совокупных затрат по всей цепи: закупочных, транспортных, складских и потерь от дефицита. В частности, модель «точно в срок» (Just-in-Time) нацелена на сведение запасов к минимуму за счёт синхронизированных поставок; однако в реальных условиях российского рынка, где нередки срывы сроков и дефицит специальной продукции, эта модель применяется в мягком варианте - с сохранением минимального страхового запаса [26, 64–65].</w:t>
      </w:r>
    </w:p>
    <w:p w14:paraId="6E000000">
      <w:pPr>
        <w:spacing w:after="0" w:line="360" w:lineRule="auto"/>
        <w:ind w:firstLine="709" w:left="0"/>
        <w:jc w:val="both"/>
      </w:pPr>
      <w:r>
        <w:rPr>
          <w:rFonts w:ascii="Times New Roman" w:hAnsi="Times New Roman"/>
          <w:color w:val="000000"/>
          <w:sz w:val="28"/>
        </w:rPr>
        <w:t xml:space="preserve">Для машиностроительных предприятий принципиально важен вопрос о горизонте планирования. Стратегическое планирование МТО включает период 3–5 лет и согласует долгосрочную программу производства с контрактами на поставку критически важных материалов (прежде всего специальных сталей, редкоземельных металлов, импортозависимых комплектующих). Тактическое планирование (1 год, с разбивкой по кварталам и месяцам) конкретизирует </w:t>
      </w:r>
      <w:r>
        <w:rPr>
          <w:rFonts w:ascii="Times New Roman" w:hAnsi="Times New Roman"/>
          <w:color w:val="000000"/>
          <w:sz w:val="28"/>
        </w:rPr>
        <w:t>потребность, формирует план закупок и устанавливает лимиты отпуска материалов в производство. Оперативное планирование ведётся в режиме реального времени и корректирует поставки при отклонениях от производственного плана [10, 215–217].</w:t>
      </w:r>
    </w:p>
    <w:p w14:paraId="6F000000">
      <w:pPr>
        <w:spacing w:after="0" w:line="360" w:lineRule="auto"/>
        <w:ind w:firstLine="709" w:left="0"/>
        <w:jc w:val="both"/>
      </w:pPr>
      <w:r>
        <w:rPr>
          <w:rFonts w:ascii="Times New Roman" w:hAnsi="Times New Roman"/>
          <w:color w:val="000000"/>
          <w:sz w:val="28"/>
        </w:rPr>
        <w:t>Взаимосвязь организации и планирования МТО проявляется в том, что структура службы снабжения - её полномочия, ресурсы и инструменты - непосредственно определяет горизонт и точность плановых расчётов. На крупных машиностроительных предприятиях, где номенклатура МР насчитывает тысячи позиций, разобщённость функций планирования (сосредоточено в ПЭО) и снабжения (в отделе МТО) нередко становится источником рассогласования: план формируется без учёта реальных возможностей поставщиков, а снабженцы импровизируют вместо выполнения согласованного графика. Централизация функций в едином департаменте цепочки поставок - современный ответ на эту проблему [18, 48].</w:t>
      </w:r>
    </w:p>
    <w:p w14:paraId="70000000">
      <w:pPr>
        <w:spacing w:after="0" w:before="120" w:line="360" w:lineRule="auto"/>
        <w:ind/>
        <w:jc w:val="right"/>
      </w:pPr>
      <w:r>
        <w:rPr>
          <w:rFonts w:ascii="Times New Roman" w:hAnsi="Times New Roman"/>
          <w:color w:val="000000"/>
          <w:sz w:val="28"/>
        </w:rPr>
        <w:t>Таблица 1</w:t>
      </w:r>
    </w:p>
    <w:p w14:paraId="71000000">
      <w:pPr>
        <w:spacing w:after="60" w:line="360" w:lineRule="auto"/>
        <w:ind/>
        <w:jc w:val="center"/>
        <w:rPr>
          <w:rFonts w:ascii="Times New Roman" w:hAnsi="Times New Roman"/>
          <w:color w:val="000000"/>
          <w:sz w:val="24"/>
        </w:rPr>
      </w:pPr>
      <w:r>
        <w:rPr>
          <w:rFonts w:ascii="Times New Roman" w:hAnsi="Times New Roman"/>
          <w:color w:val="000000"/>
          <w:sz w:val="28"/>
        </w:rPr>
        <w:t>Принципы и методы планирования потребности в материальных ресурсах</w:t>
      </w:r>
    </w:p>
    <w:p w14:paraId="72000000">
      <w:pPr>
        <w:spacing w:after="60" w:line="360" w:lineRule="auto"/>
        <w:ind/>
        <w:jc w:val="center"/>
        <w:rPr>
          <w:b w:val="1"/>
          <w:sz w:val="28"/>
        </w:rPr>
      </w:pPr>
    </w:p>
    <w:tbl>
      <w:tblPr>
        <w:tblStyle w:val="Style_8"/>
        <w:tblInd w:type="dxa" w:w="103"/>
        <w:tblLayout w:type="fixed"/>
      </w:tblPr>
      <w:tblGrid>
        <w:gridCol w:w="2494"/>
        <w:gridCol w:w="2492"/>
        <w:gridCol w:w="2492"/>
        <w:gridCol w:w="2494"/>
      </w:tblGrid>
      <w:tr>
        <w:tc>
          <w:tcPr>
            <w:tcW w:type="dxa" w:w="2494"/>
            <w:tcBorders>
              <w:top w:color="000000" w:sz="4" w:val="single"/>
              <w:left w:color="000000" w:sz="4" w:val="single"/>
              <w:bottom w:color="000000" w:sz="4" w:val="single"/>
              <w:right w:color="000000" w:sz="4" w:val="single"/>
            </w:tcBorders>
          </w:tcPr>
          <w:p w14:paraId="73000000">
            <w:pPr>
              <w:spacing w:after="0" w:line="240" w:lineRule="auto"/>
              <w:ind/>
              <w:jc w:val="center"/>
            </w:pPr>
            <w:r>
              <w:rPr>
                <w:rFonts w:ascii="Times New Roman" w:hAnsi="Times New Roman"/>
                <w:b w:val="1"/>
                <w:color w:val="000000"/>
                <w:sz w:val="28"/>
              </w:rPr>
              <w:t>Принцип / метод</w:t>
            </w:r>
          </w:p>
        </w:tc>
        <w:tc>
          <w:tcPr>
            <w:tcW w:type="dxa" w:w="2492"/>
            <w:tcBorders>
              <w:top w:color="000000" w:sz="4" w:val="single"/>
              <w:left w:color="000000" w:sz="4" w:val="single"/>
              <w:bottom w:color="000000" w:sz="4" w:val="single"/>
              <w:right w:color="000000" w:sz="4" w:val="single"/>
            </w:tcBorders>
          </w:tcPr>
          <w:p w14:paraId="74000000">
            <w:pPr>
              <w:spacing w:after="0" w:line="240" w:lineRule="auto"/>
              <w:ind/>
              <w:jc w:val="center"/>
            </w:pPr>
            <w:r>
              <w:rPr>
                <w:rFonts w:ascii="Times New Roman" w:hAnsi="Times New Roman"/>
                <w:b w:val="1"/>
                <w:color w:val="000000"/>
                <w:sz w:val="28"/>
              </w:rPr>
              <w:t>Содержание</w:t>
            </w:r>
          </w:p>
        </w:tc>
        <w:tc>
          <w:tcPr>
            <w:tcW w:type="dxa" w:w="2492"/>
            <w:tcBorders>
              <w:top w:color="000000" w:sz="4" w:val="single"/>
              <w:left w:color="000000" w:sz="4" w:val="single"/>
              <w:bottom w:color="000000" w:sz="4" w:val="single"/>
              <w:right w:color="000000" w:sz="4" w:val="single"/>
            </w:tcBorders>
          </w:tcPr>
          <w:p w14:paraId="75000000">
            <w:pPr>
              <w:spacing w:after="0" w:line="240" w:lineRule="auto"/>
              <w:ind/>
              <w:jc w:val="center"/>
            </w:pPr>
            <w:r>
              <w:rPr>
                <w:rFonts w:ascii="Times New Roman" w:hAnsi="Times New Roman"/>
                <w:b w:val="1"/>
                <w:color w:val="000000"/>
                <w:sz w:val="28"/>
              </w:rPr>
              <w:t>Преимущества</w:t>
            </w:r>
          </w:p>
        </w:tc>
        <w:tc>
          <w:tcPr>
            <w:tcW w:type="dxa" w:w="2494"/>
            <w:tcBorders>
              <w:top w:color="000000" w:sz="4" w:val="single"/>
              <w:left w:color="000000" w:sz="4" w:val="single"/>
              <w:bottom w:color="000000" w:sz="4" w:val="single"/>
              <w:right w:color="000000" w:sz="4" w:val="single"/>
            </w:tcBorders>
          </w:tcPr>
          <w:p w14:paraId="76000000">
            <w:pPr>
              <w:spacing w:after="0" w:line="240" w:lineRule="auto"/>
              <w:ind/>
              <w:jc w:val="center"/>
            </w:pPr>
            <w:r>
              <w:rPr>
                <w:rFonts w:ascii="Times New Roman" w:hAnsi="Times New Roman"/>
                <w:b w:val="1"/>
                <w:color w:val="000000"/>
                <w:sz w:val="28"/>
              </w:rPr>
              <w:t>Ограничения</w:t>
            </w:r>
          </w:p>
        </w:tc>
      </w:tr>
      <w:tr>
        <w:tc>
          <w:tcPr>
            <w:tcW w:type="dxa" w:w="2494"/>
            <w:tcBorders>
              <w:top w:color="000000" w:sz="4" w:val="single"/>
              <w:left w:color="000000" w:sz="4" w:val="single"/>
              <w:bottom w:color="000000" w:sz="4" w:val="single"/>
              <w:right w:color="000000" w:sz="4" w:val="single"/>
            </w:tcBorders>
          </w:tcPr>
          <w:p w14:paraId="77000000">
            <w:pPr>
              <w:spacing w:after="0" w:line="240" w:lineRule="auto"/>
              <w:ind/>
              <w:jc w:val="center"/>
            </w:pPr>
            <w:r>
              <w:rPr>
                <w:rFonts w:ascii="Times New Roman" w:hAnsi="Times New Roman"/>
                <w:color w:val="000000"/>
                <w:sz w:val="28"/>
              </w:rPr>
              <w:t>Прямого счёта</w:t>
            </w:r>
          </w:p>
        </w:tc>
        <w:tc>
          <w:tcPr>
            <w:tcW w:type="dxa" w:w="2492"/>
            <w:tcBorders>
              <w:top w:color="000000" w:sz="4" w:val="single"/>
              <w:left w:color="000000" w:sz="4" w:val="single"/>
              <w:bottom w:color="000000" w:sz="4" w:val="single"/>
              <w:right w:color="000000" w:sz="4" w:val="single"/>
            </w:tcBorders>
          </w:tcPr>
          <w:p w14:paraId="78000000">
            <w:pPr>
              <w:spacing w:after="0" w:line="240" w:lineRule="auto"/>
              <w:ind/>
              <w:jc w:val="center"/>
            </w:pPr>
            <w:r>
              <w:rPr>
                <w:rFonts w:ascii="Times New Roman" w:hAnsi="Times New Roman"/>
                <w:color w:val="000000"/>
                <w:sz w:val="28"/>
              </w:rPr>
              <w:t>Потребность = норма × объём произв.</w:t>
            </w:r>
          </w:p>
        </w:tc>
        <w:tc>
          <w:tcPr>
            <w:tcW w:type="dxa" w:w="2492"/>
            <w:tcBorders>
              <w:top w:color="000000" w:sz="4" w:val="single"/>
              <w:left w:color="000000" w:sz="4" w:val="single"/>
              <w:bottom w:color="000000" w:sz="4" w:val="single"/>
              <w:right w:color="000000" w:sz="4" w:val="single"/>
            </w:tcBorders>
          </w:tcPr>
          <w:p w14:paraId="79000000">
            <w:pPr>
              <w:spacing w:after="0" w:line="240" w:lineRule="auto"/>
              <w:ind/>
              <w:jc w:val="center"/>
            </w:pPr>
            <w:r>
              <w:rPr>
                <w:rFonts w:ascii="Times New Roman" w:hAnsi="Times New Roman"/>
                <w:color w:val="000000"/>
                <w:sz w:val="28"/>
              </w:rPr>
              <w:t>Высокая точность</w:t>
            </w:r>
          </w:p>
        </w:tc>
        <w:tc>
          <w:tcPr>
            <w:tcW w:type="dxa" w:w="2494"/>
            <w:tcBorders>
              <w:top w:color="000000" w:sz="4" w:val="single"/>
              <w:left w:color="000000" w:sz="4" w:val="single"/>
              <w:bottom w:color="000000" w:sz="4" w:val="single"/>
              <w:right w:color="000000" w:sz="4" w:val="single"/>
            </w:tcBorders>
          </w:tcPr>
          <w:p w14:paraId="7A000000">
            <w:pPr>
              <w:spacing w:after="0" w:line="240" w:lineRule="auto"/>
              <w:ind/>
              <w:jc w:val="center"/>
            </w:pPr>
            <w:r>
              <w:rPr>
                <w:rFonts w:ascii="Times New Roman" w:hAnsi="Times New Roman"/>
                <w:color w:val="000000"/>
                <w:sz w:val="28"/>
              </w:rPr>
              <w:t>Требует актуальной нормативной базы</w:t>
            </w:r>
          </w:p>
        </w:tc>
      </w:tr>
      <w:tr>
        <w:tc>
          <w:tcPr>
            <w:tcW w:type="dxa" w:w="2494"/>
            <w:tcBorders>
              <w:top w:color="000000" w:sz="4" w:val="single"/>
              <w:left w:color="000000" w:sz="4" w:val="single"/>
              <w:bottom w:color="000000" w:sz="4" w:val="single"/>
              <w:right w:color="000000" w:sz="4" w:val="single"/>
            </w:tcBorders>
          </w:tcPr>
          <w:p w14:paraId="7B000000">
            <w:pPr>
              <w:spacing w:after="0" w:line="240" w:lineRule="auto"/>
              <w:ind/>
              <w:jc w:val="center"/>
            </w:pPr>
            <w:r>
              <w:rPr>
                <w:rFonts w:ascii="Times New Roman" w:hAnsi="Times New Roman"/>
                <w:color w:val="000000"/>
                <w:sz w:val="28"/>
              </w:rPr>
              <w:t>По аналогии</w:t>
            </w:r>
          </w:p>
        </w:tc>
        <w:tc>
          <w:tcPr>
            <w:tcW w:type="dxa" w:w="2492"/>
            <w:tcBorders>
              <w:top w:color="000000" w:sz="4" w:val="single"/>
              <w:left w:color="000000" w:sz="4" w:val="single"/>
              <w:bottom w:color="000000" w:sz="4" w:val="single"/>
              <w:right w:color="000000" w:sz="4" w:val="single"/>
            </w:tcBorders>
          </w:tcPr>
          <w:p w14:paraId="7C000000">
            <w:pPr>
              <w:spacing w:after="0" w:line="240" w:lineRule="auto"/>
              <w:ind/>
              <w:jc w:val="center"/>
            </w:pPr>
            <w:r>
              <w:rPr>
                <w:rFonts w:ascii="Times New Roman" w:hAnsi="Times New Roman"/>
                <w:color w:val="000000"/>
                <w:sz w:val="28"/>
              </w:rPr>
              <w:t>Перенос нормативов схожих изделий</w:t>
            </w:r>
          </w:p>
        </w:tc>
        <w:tc>
          <w:tcPr>
            <w:tcW w:type="dxa" w:w="2492"/>
            <w:tcBorders>
              <w:top w:color="000000" w:sz="4" w:val="single"/>
              <w:left w:color="000000" w:sz="4" w:val="single"/>
              <w:bottom w:color="000000" w:sz="4" w:val="single"/>
              <w:right w:color="000000" w:sz="4" w:val="single"/>
            </w:tcBorders>
          </w:tcPr>
          <w:p w14:paraId="7D000000">
            <w:pPr>
              <w:spacing w:after="0" w:line="240" w:lineRule="auto"/>
              <w:ind/>
              <w:jc w:val="center"/>
            </w:pPr>
            <w:r>
              <w:rPr>
                <w:rFonts w:ascii="Times New Roman" w:hAnsi="Times New Roman"/>
                <w:color w:val="000000"/>
                <w:sz w:val="28"/>
              </w:rPr>
              <w:t>Быстрота расчёта</w:t>
            </w:r>
          </w:p>
        </w:tc>
        <w:tc>
          <w:tcPr>
            <w:tcW w:type="dxa" w:w="2494"/>
            <w:tcBorders>
              <w:top w:color="000000" w:sz="4" w:val="single"/>
              <w:left w:color="000000" w:sz="4" w:val="single"/>
              <w:bottom w:color="000000" w:sz="4" w:val="single"/>
              <w:right w:color="000000" w:sz="4" w:val="single"/>
            </w:tcBorders>
          </w:tcPr>
          <w:p w14:paraId="7E000000">
            <w:pPr>
              <w:spacing w:after="0" w:line="240" w:lineRule="auto"/>
              <w:ind/>
              <w:jc w:val="center"/>
            </w:pPr>
            <w:r>
              <w:rPr>
                <w:rFonts w:ascii="Times New Roman" w:hAnsi="Times New Roman"/>
                <w:color w:val="000000"/>
                <w:sz w:val="28"/>
              </w:rPr>
              <w:t>Ошибка при различии конструкции</w:t>
            </w:r>
          </w:p>
        </w:tc>
      </w:tr>
      <w:tr>
        <w:tc>
          <w:tcPr>
            <w:tcW w:type="dxa" w:w="2494"/>
            <w:tcBorders>
              <w:top w:color="000000" w:sz="4" w:val="single"/>
              <w:left w:color="000000" w:sz="4" w:val="single"/>
              <w:bottom w:color="000000" w:sz="4" w:val="single"/>
              <w:right w:color="000000" w:sz="4" w:val="single"/>
            </w:tcBorders>
          </w:tcPr>
          <w:p w14:paraId="7F000000">
            <w:pPr>
              <w:spacing w:after="0" w:line="240" w:lineRule="auto"/>
              <w:ind/>
              <w:jc w:val="center"/>
            </w:pPr>
            <w:r>
              <w:rPr>
                <w:rFonts w:ascii="Times New Roman" w:hAnsi="Times New Roman"/>
                <w:color w:val="000000"/>
                <w:sz w:val="28"/>
              </w:rPr>
              <w:t>По типовым нормам</w:t>
            </w:r>
          </w:p>
        </w:tc>
        <w:tc>
          <w:tcPr>
            <w:tcW w:type="dxa" w:w="2492"/>
            <w:tcBorders>
              <w:top w:color="000000" w:sz="4" w:val="single"/>
              <w:left w:color="000000" w:sz="4" w:val="single"/>
              <w:bottom w:color="000000" w:sz="4" w:val="single"/>
              <w:right w:color="000000" w:sz="4" w:val="single"/>
            </w:tcBorders>
          </w:tcPr>
          <w:p w14:paraId="80000000">
            <w:pPr>
              <w:spacing w:after="0" w:line="240" w:lineRule="auto"/>
              <w:ind/>
              <w:jc w:val="center"/>
            </w:pPr>
            <w:r>
              <w:rPr>
                <w:rFonts w:ascii="Times New Roman" w:hAnsi="Times New Roman"/>
                <w:color w:val="000000"/>
                <w:sz w:val="28"/>
              </w:rPr>
              <w:t>Отраслевые справочные нормы</w:t>
            </w:r>
          </w:p>
        </w:tc>
        <w:tc>
          <w:tcPr>
            <w:tcW w:type="dxa" w:w="2492"/>
            <w:tcBorders>
              <w:top w:color="000000" w:sz="4" w:val="single"/>
              <w:left w:color="000000" w:sz="4" w:val="single"/>
              <w:bottom w:color="000000" w:sz="4" w:val="single"/>
              <w:right w:color="000000" w:sz="4" w:val="single"/>
            </w:tcBorders>
          </w:tcPr>
          <w:p w14:paraId="81000000">
            <w:pPr>
              <w:spacing w:after="0" w:line="240" w:lineRule="auto"/>
              <w:ind/>
              <w:jc w:val="center"/>
            </w:pPr>
            <w:r>
              <w:rPr>
                <w:rFonts w:ascii="Times New Roman" w:hAnsi="Times New Roman"/>
                <w:color w:val="000000"/>
                <w:sz w:val="28"/>
              </w:rPr>
              <w:t>Не требует собств. базы</w:t>
            </w:r>
          </w:p>
        </w:tc>
        <w:tc>
          <w:tcPr>
            <w:tcW w:type="dxa" w:w="2494"/>
            <w:tcBorders>
              <w:top w:color="000000" w:sz="4" w:val="single"/>
              <w:left w:color="000000" w:sz="4" w:val="single"/>
              <w:bottom w:color="000000" w:sz="4" w:val="single"/>
              <w:right w:color="000000" w:sz="4" w:val="single"/>
            </w:tcBorders>
          </w:tcPr>
          <w:p w14:paraId="82000000">
            <w:pPr>
              <w:spacing w:after="0" w:line="240" w:lineRule="auto"/>
              <w:ind/>
              <w:jc w:val="center"/>
            </w:pPr>
            <w:r>
              <w:rPr>
                <w:rFonts w:ascii="Times New Roman" w:hAnsi="Times New Roman"/>
                <w:color w:val="000000"/>
                <w:sz w:val="28"/>
              </w:rPr>
              <w:t>Низкая точность для спец.продукции</w:t>
            </w:r>
          </w:p>
        </w:tc>
      </w:tr>
      <w:tr>
        <w:tc>
          <w:tcPr>
            <w:tcW w:type="dxa" w:w="2494"/>
            <w:tcBorders>
              <w:top w:color="000000" w:sz="4" w:val="single"/>
              <w:left w:color="000000" w:sz="4" w:val="single"/>
              <w:bottom w:color="000000" w:sz="4" w:val="single"/>
              <w:right w:color="000000" w:sz="4" w:val="single"/>
            </w:tcBorders>
          </w:tcPr>
          <w:p w14:paraId="83000000">
            <w:pPr>
              <w:spacing w:after="0" w:line="240" w:lineRule="auto"/>
              <w:ind/>
              <w:jc w:val="center"/>
            </w:pPr>
            <w:r>
              <w:rPr>
                <w:rFonts w:ascii="Times New Roman" w:hAnsi="Times New Roman"/>
                <w:color w:val="000000"/>
                <w:sz w:val="28"/>
              </w:rPr>
              <w:t>Трендовый</w:t>
            </w:r>
          </w:p>
        </w:tc>
        <w:tc>
          <w:tcPr>
            <w:tcW w:type="dxa" w:w="2492"/>
            <w:tcBorders>
              <w:top w:color="000000" w:sz="4" w:val="single"/>
              <w:left w:color="000000" w:sz="4" w:val="single"/>
              <w:bottom w:color="000000" w:sz="4" w:val="single"/>
              <w:right w:color="000000" w:sz="4" w:val="single"/>
            </w:tcBorders>
          </w:tcPr>
          <w:p w14:paraId="84000000">
            <w:pPr>
              <w:spacing w:after="0" w:line="240" w:lineRule="auto"/>
              <w:ind/>
              <w:jc w:val="center"/>
            </w:pPr>
            <w:r>
              <w:rPr>
                <w:rFonts w:ascii="Times New Roman" w:hAnsi="Times New Roman"/>
                <w:color w:val="000000"/>
                <w:sz w:val="28"/>
              </w:rPr>
              <w:t>Проецирование прошлых расходов</w:t>
            </w:r>
          </w:p>
        </w:tc>
        <w:tc>
          <w:tcPr>
            <w:tcW w:type="dxa" w:w="2492"/>
            <w:tcBorders>
              <w:top w:color="000000" w:sz="4" w:val="single"/>
              <w:left w:color="000000" w:sz="4" w:val="single"/>
              <w:bottom w:color="000000" w:sz="4" w:val="single"/>
              <w:right w:color="000000" w:sz="4" w:val="single"/>
            </w:tcBorders>
          </w:tcPr>
          <w:p w14:paraId="85000000">
            <w:pPr>
              <w:spacing w:after="0" w:line="240" w:lineRule="auto"/>
              <w:ind/>
              <w:jc w:val="center"/>
            </w:pPr>
            <w:r>
              <w:rPr>
                <w:rFonts w:ascii="Times New Roman" w:hAnsi="Times New Roman"/>
                <w:color w:val="000000"/>
                <w:sz w:val="28"/>
              </w:rPr>
              <w:t>Прост в применении</w:t>
            </w:r>
          </w:p>
        </w:tc>
        <w:tc>
          <w:tcPr>
            <w:tcW w:type="dxa" w:w="2494"/>
            <w:tcBorders>
              <w:top w:color="000000" w:sz="4" w:val="single"/>
              <w:left w:color="000000" w:sz="4" w:val="single"/>
              <w:bottom w:color="000000" w:sz="4" w:val="single"/>
              <w:right w:color="000000" w:sz="4" w:val="single"/>
            </w:tcBorders>
          </w:tcPr>
          <w:p w14:paraId="86000000">
            <w:pPr>
              <w:spacing w:after="0" w:line="240" w:lineRule="auto"/>
              <w:ind/>
              <w:jc w:val="center"/>
            </w:pPr>
            <w:r>
              <w:rPr>
                <w:rFonts w:ascii="Times New Roman" w:hAnsi="Times New Roman"/>
                <w:color w:val="000000"/>
                <w:sz w:val="28"/>
              </w:rPr>
              <w:t>Не учитывает структурные изменения</w:t>
            </w:r>
          </w:p>
        </w:tc>
      </w:tr>
      <w:tr>
        <w:tc>
          <w:tcPr>
            <w:tcW w:type="dxa" w:w="2494"/>
            <w:tcBorders>
              <w:top w:color="000000" w:sz="4" w:val="single"/>
              <w:left w:color="000000" w:sz="4" w:val="single"/>
              <w:bottom w:color="000000" w:sz="4" w:val="single"/>
              <w:right w:color="000000" w:sz="4" w:val="single"/>
            </w:tcBorders>
          </w:tcPr>
          <w:p w14:paraId="87000000">
            <w:pPr>
              <w:spacing w:after="0" w:line="240" w:lineRule="auto"/>
              <w:ind/>
              <w:jc w:val="center"/>
            </w:pPr>
            <w:r>
              <w:rPr>
                <w:rFonts w:ascii="Times New Roman" w:hAnsi="Times New Roman"/>
                <w:color w:val="000000"/>
                <w:sz w:val="28"/>
              </w:rPr>
              <w:t>Экспертный</w:t>
            </w:r>
          </w:p>
        </w:tc>
        <w:tc>
          <w:tcPr>
            <w:tcW w:type="dxa" w:w="2492"/>
            <w:tcBorders>
              <w:top w:color="000000" w:sz="4" w:val="single"/>
              <w:left w:color="000000" w:sz="4" w:val="single"/>
              <w:bottom w:color="000000" w:sz="4" w:val="single"/>
              <w:right w:color="000000" w:sz="4" w:val="single"/>
            </w:tcBorders>
          </w:tcPr>
          <w:p w14:paraId="88000000">
            <w:pPr>
              <w:spacing w:after="0" w:line="240" w:lineRule="auto"/>
              <w:ind/>
              <w:jc w:val="center"/>
            </w:pPr>
            <w:r>
              <w:rPr>
                <w:rFonts w:ascii="Times New Roman" w:hAnsi="Times New Roman"/>
                <w:color w:val="000000"/>
                <w:sz w:val="28"/>
              </w:rPr>
              <w:t>Оценки специалистов службы МТО</w:t>
            </w:r>
          </w:p>
        </w:tc>
        <w:tc>
          <w:tcPr>
            <w:tcW w:type="dxa" w:w="2492"/>
            <w:tcBorders>
              <w:top w:color="000000" w:sz="4" w:val="single"/>
              <w:left w:color="000000" w:sz="4" w:val="single"/>
              <w:bottom w:color="000000" w:sz="4" w:val="single"/>
              <w:right w:color="000000" w:sz="4" w:val="single"/>
            </w:tcBorders>
          </w:tcPr>
          <w:p w14:paraId="89000000">
            <w:pPr>
              <w:spacing w:after="0" w:line="240" w:lineRule="auto"/>
              <w:ind/>
              <w:jc w:val="center"/>
            </w:pPr>
            <w:r>
              <w:rPr>
                <w:rFonts w:ascii="Times New Roman" w:hAnsi="Times New Roman"/>
                <w:color w:val="000000"/>
                <w:sz w:val="28"/>
              </w:rPr>
              <w:t>Учёт качественных факторов</w:t>
            </w:r>
          </w:p>
        </w:tc>
        <w:tc>
          <w:tcPr>
            <w:tcW w:type="dxa" w:w="2494"/>
            <w:tcBorders>
              <w:top w:color="000000" w:sz="4" w:val="single"/>
              <w:left w:color="000000" w:sz="4" w:val="single"/>
              <w:bottom w:color="000000" w:sz="4" w:val="single"/>
              <w:right w:color="000000" w:sz="4" w:val="single"/>
            </w:tcBorders>
          </w:tcPr>
          <w:p w14:paraId="8A000000">
            <w:pPr>
              <w:spacing w:after="0" w:line="240" w:lineRule="auto"/>
              <w:ind/>
              <w:jc w:val="center"/>
            </w:pPr>
            <w:r>
              <w:rPr>
                <w:rFonts w:ascii="Times New Roman" w:hAnsi="Times New Roman"/>
                <w:color w:val="000000"/>
                <w:sz w:val="28"/>
              </w:rPr>
              <w:t>Субъективность</w:t>
            </w:r>
          </w:p>
        </w:tc>
      </w:tr>
    </w:tbl>
    <w:p w14:paraId="8B000000">
      <w:pPr>
        <w:spacing w:after="0" w:line="360" w:lineRule="auto"/>
        <w:ind w:firstLine="709" w:left="0"/>
        <w:jc w:val="both"/>
      </w:pPr>
      <w:r>
        <w:rPr>
          <w:rFonts w:ascii="Times New Roman" w:hAnsi="Times New Roman"/>
          <w:color w:val="000000"/>
          <w:sz w:val="28"/>
        </w:rPr>
        <w:t>Систематизация принципов и методов планирования потребности в МР, представленная в таблице 1, отражает основные подходы, применяемые на промышленных предприятиях. Выбор конкретного метода определяется характером производства, наличием нормативной базы и требуемой точностью. В условиях современного машиностроения рекомендуется сочетание метода прямого счёта (для ключевых позиций) и укрупнённых нормативов (для вспомогательных материалов).</w:t>
      </w:r>
    </w:p>
    <w:p w14:paraId="8C000000">
      <w:pPr>
        <w:spacing w:after="0" w:line="360" w:lineRule="auto"/>
        <w:ind w:firstLine="709" w:left="0"/>
        <w:jc w:val="both"/>
      </w:pPr>
      <w:r>
        <w:rPr>
          <w:rFonts w:ascii="Times New Roman" w:hAnsi="Times New Roman"/>
          <w:color w:val="000000"/>
          <w:sz w:val="28"/>
        </w:rPr>
        <w:t>Следует особо отметить роль информационных систем в планировании МТО. Традиционное ручное планирование, при котором плановики работают с разрозненными таблицами и журналами, малопригодно в условиях многономенклатурного производства. Системы класса ERP (Enterprise Resource Planning) и специализированные модули управления цепочками поставок (SCM) позволяют вести расчёт потребности в реальном времени, синхронизированно с производственным планом. Однако внедрение таких систем требует значительных инвестиций и перестройки бизнес-процессов, что делает его долгосрочным стратегическим решением [17, 31].</w:t>
      </w:r>
    </w:p>
    <w:p w14:paraId="8D000000">
      <w:pPr>
        <w:spacing w:after="0" w:line="360" w:lineRule="auto"/>
        <w:ind w:firstLine="709" w:left="0"/>
        <w:jc w:val="both"/>
      </w:pPr>
      <w:r>
        <w:rPr>
          <w:rFonts w:ascii="Times New Roman" w:hAnsi="Times New Roman"/>
          <w:color w:val="000000"/>
          <w:sz w:val="28"/>
        </w:rPr>
        <w:t>Общая схема системы МТО предприятия, представленная на рисунке 1, показывает взаимосвязь основных элементов: от формирования потребности в МР до выдачи материалов в производство через блоки планирования, выбора поставщиков, закупки, складского хранения и контроля запасов.</w:t>
      </w:r>
    </w:p>
    <w:p w14:paraId="8E000000">
      <w:pPr>
        <w:spacing w:after="0" w:line="360" w:lineRule="auto"/>
        <w:ind/>
        <w:jc w:val="center"/>
      </w:pPr>
      <w:r>
        <w:drawing>
          <wp:inline>
            <wp:extent cx="5303520" cy="3194685"/>
            <wp:effectExtent b="0" l="0" r="0" t="0"/>
            <wp:docPr hidden="false" id="2" name="Picture 2"/>
            <a:graphic>
              <a:graphicData uri="http://schemas.openxmlformats.org/drawingml/2006/picture">
                <pic:pic>
                  <pic:nvPicPr>
                    <pic:cNvPr hidden="false" id="1" name="Picture 1"/>
                    <pic:cNvPicPr preferRelativeResize="true"/>
                  </pic:nvPicPr>
                  <pic:blipFill>
                    <a:blip r:embed="rId3"/>
                    <a:stretch/>
                  </pic:blipFill>
                  <pic:spPr>
                    <a:xfrm flipH="false" flipV="false" rot="0">
                      <a:ext cx="5303520" cy="3194685"/>
                    </a:xfrm>
                    <a:prstGeom prst="rect"/>
                  </pic:spPr>
                </pic:pic>
              </a:graphicData>
            </a:graphic>
          </wp:inline>
        </w:drawing>
      </w:r>
    </w:p>
    <w:p w14:paraId="8F000000">
      <w:pPr>
        <w:spacing w:after="120" w:before="60" w:line="360" w:lineRule="auto"/>
        <w:ind/>
        <w:jc w:val="center"/>
      </w:pPr>
      <w:r>
        <w:rPr>
          <w:rFonts w:ascii="Times New Roman" w:hAnsi="Times New Roman"/>
          <w:color w:val="000000"/>
          <w:sz w:val="28"/>
        </w:rPr>
        <w:t>Рисунок 1 – Схема системы МТО предприятия</w:t>
      </w:r>
    </w:p>
    <w:p w14:paraId="90000000">
      <w:pPr>
        <w:spacing w:after="0" w:line="360" w:lineRule="auto"/>
        <w:ind w:firstLine="709" w:left="0"/>
        <w:jc w:val="both"/>
      </w:pPr>
      <w:r>
        <w:rPr>
          <w:rFonts w:ascii="Times New Roman" w:hAnsi="Times New Roman"/>
          <w:color w:val="000000"/>
          <w:sz w:val="28"/>
        </w:rPr>
        <w:t>Таким образом, МТО промышленного предприятия - это многоуровневая система, объединяющая стратегическое, тактическое и оперативное планирование ресурсов, организацию закупочных процессов, управление поставщиками, хранение и внутреннее распределение материалов. Её эффективность прямо влияет на себестоимость продукции, ритмичность производства и, в конечном счёте, на конкурентоспособность предприятия в целом. Для машиностроительных предприятий, работающих в сложных технологических цепочках с высокими требованиями к качеству материалов, совершенствование МТО остаётся постоянным приоритетом управленческой деятельности.</w:t>
      </w:r>
    </w:p>
    <w:p w14:paraId="91000000">
      <w:pPr>
        <w:spacing w:after="0" w:line="360" w:lineRule="auto"/>
        <w:ind w:firstLine="709" w:left="0"/>
        <w:jc w:val="both"/>
      </w:pPr>
      <w:r>
        <w:rPr>
          <w:rFonts w:ascii="Times New Roman" w:hAnsi="Times New Roman"/>
          <w:color w:val="000000"/>
          <w:sz w:val="28"/>
        </w:rPr>
        <w:t xml:space="preserve">Оценка эффективности системы МТО подразумевает набор ключевых показателей (KPI). Операционные KPI: коэффициент выполнения заявок в срок (целевой уровень ≥ 95%); доля аварийных закупок в общем объёме (норма &lt; 10%); уровень сервиса (доля позиций, обеспеченных в срок). Финансовые KPI: оборачиваемость МПЗ (целевой уровень для машиностроения - 3-4 оборота в год); доля затрат на хранение в стоимости запасов (норма 15-20%); удельная стоимость закупочной транзакции. Стратегические KPI: доля сертифицированных </w:t>
      </w:r>
      <w:r>
        <w:rPr>
          <w:rFonts w:ascii="Times New Roman" w:hAnsi="Times New Roman"/>
          <w:color w:val="000000"/>
          <w:sz w:val="28"/>
        </w:rPr>
        <w:t>поставщиков; уровень диверсификации поставщиков по ключевым позициям (не менее 2 поставщиков на позиции группы А). Регулярный мониторинг KPI МТО помогает выявить узкие места и принять управленческие решения до возникновения производственных сбоев [26].</w:t>
      </w:r>
    </w:p>
    <w:p w14:paraId="92000000">
      <w:pPr>
        <w:spacing w:after="0" w:line="360" w:lineRule="auto"/>
        <w:ind w:firstLine="709" w:left="0"/>
        <w:jc w:val="both"/>
      </w:pPr>
      <w:r>
        <w:rPr>
          <w:rFonts w:ascii="Times New Roman" w:hAnsi="Times New Roman"/>
          <w:color w:val="000000"/>
          <w:sz w:val="28"/>
        </w:rPr>
        <w:t>Концепция управления цепочкой поставок (SCM) существенно изменила взгляд на роль МТО. Если традиционный подход рассматривал МТО как внутреннюю функцию, то SCM акцентирует интеграцию предприятия с поставщиками и потребителями в единый поток создания ценности. Ключевые принципы SCM применительно к промышленному предприятию: 1) Совместное планирование потребностей с ключевыми поставщиками; 2) Электронный обмен данными (EDI) для минимизации ошибок и задержек; 3) VMI (Vendor Managed Inventory) - поставщик берёт на себя ответственность за поддержание согласованного уровня запасов у потребителя; 4) Cross-docking - минимизация хранения за счёт прямой перегрузки с входящего транспорта на производство. В отрасли атомного машиностроения внедрение полноценного SCM ограничено требованиями качества и прослеживаемости материалов, поэтому приоритет отдаётся информационной интеграции с проверенными поставщиками через АИС [30].</w:t>
      </w:r>
    </w:p>
    <w:p w14:paraId="93000000">
      <w:pPr>
        <w:spacing w:after="0" w:line="360" w:lineRule="auto"/>
        <w:ind w:firstLine="709" w:left="0"/>
        <w:jc w:val="both"/>
      </w:pPr>
      <w:r>
        <w:rPr>
          <w:rFonts w:ascii="Times New Roman" w:hAnsi="Times New Roman"/>
          <w:color w:val="000000"/>
          <w:sz w:val="28"/>
        </w:rPr>
        <w:t xml:space="preserve">Организационная структура службы МТО определяет, насколько эффективно реализуются функции снабжения. На крупных промышленных предприятиях применяются две основные модели: централизованная и децентрализованная. При централизованной модели единый отдел МТО осуществляет снабжение всех производственных подразделений; при децентрализованной - каждый цех или производство имеет собственных снабженцев. Для предприятий атомного машиностроения, выпускающих сложное крупногабаритное оборудование с длительным производственным циклом, наиболее эффективна смешанная модель: централизованные стратегические закупки основных материалов и децентрализованные оперативные закупки вспомогательных материалов и </w:t>
      </w:r>
      <w:r>
        <w:rPr>
          <w:rFonts w:ascii="Times New Roman" w:hAnsi="Times New Roman"/>
          <w:color w:val="000000"/>
          <w:sz w:val="28"/>
        </w:rPr>
        <w:t>инструмента. Взаимодействие ОМТС с ПЭО, производственным планированием и финансово-экономическим отделом критически важно для синхронизации плана закупок с финансовыми возможностями предприятия [16].</w:t>
      </w:r>
    </w:p>
    <w:p w14:paraId="94000000">
      <w:pPr>
        <w:spacing w:after="0" w:line="360" w:lineRule="auto"/>
        <w:ind w:firstLine="709" w:left="0"/>
        <w:jc w:val="both"/>
      </w:pPr>
      <w:r>
        <w:rPr>
          <w:rFonts w:ascii="Times New Roman" w:hAnsi="Times New Roman"/>
          <w:color w:val="000000"/>
          <w:sz w:val="28"/>
        </w:rPr>
        <w:t>Нормирование запасов - неотъемлемая часть планирования МТО. Нормативный запас делится на три составляющие: текущий (гарантирует производство между поставками), страховой (гарантирует производство при задержке поставки) и подготовительный (время на приёмку, разгрузку, анализ и подготовку материала к использованию). Текущий запас в днях: Зт = Qсут × tц, где Qсут - суточная потребность, tц - цикл поставки в сутках. Страховой запас: Зс = Qсут × Δt, где Δt - возможное отклонение срока поставки от договорного. В среднем по отрасли страховой запас принимается равным 50% текущего, однако для критичных позиций группы А он может достигать 100% [29].</w:t>
      </w:r>
    </w:p>
    <w:p w14:paraId="95000000">
      <w:pPr>
        <w:spacing w:after="0" w:line="360" w:lineRule="auto"/>
        <w:ind w:firstLine="709" w:left="0"/>
        <w:jc w:val="both"/>
      </w:pPr>
      <w:r>
        <w:rPr>
          <w:rFonts w:ascii="Times New Roman" w:hAnsi="Times New Roman"/>
          <w:color w:val="000000"/>
          <w:sz w:val="28"/>
        </w:rPr>
        <w:t>Методы расчёта потребности в МР делятся на несколько групп. Нормативный метод - базовый для серийного и крупносерийного производства: потребность определяется как произведение нормы расхода на единицу продукции и планового объёма выпуска. Для АО «Зио-Подольск» нормы расхода металла разрабатываются на основе конструкторской документации и периодически пересматриваются при изменении технологических регламентов [21]. Статистический метод применяется для расчёта потребности в расходных материалах, инструменте, запасных частях - там, где норма на единицу продукции затруднена: потребность прогнозируется по тренду фактического расхода за предшествующие периоды. Метод прямого счёта используется для уникальных и опытных изделий - по детальной спецификации.</w:t>
      </w:r>
    </w:p>
    <w:p w14:paraId="96000000">
      <w:pPr>
        <w:spacing w:after="0" w:line="360" w:lineRule="auto"/>
        <w:ind w:firstLine="709" w:left="0"/>
        <w:jc w:val="both"/>
      </w:pPr>
      <w:r>
        <w:rPr>
          <w:rFonts w:ascii="Times New Roman" w:hAnsi="Times New Roman"/>
          <w:color w:val="000000"/>
          <w:sz w:val="28"/>
        </w:rPr>
        <w:t xml:space="preserve">Планирование МТО как управленческая функция строится на ряде принципов. Принцип системности означает, что план МТО является частью общей системы планирования предприятия и согласован с производственной программой, финансовым планом и планом сбыта. Принцип непрерывности означает, что планирование осуществляется на скользящей основе: по завершении планового периода план продлевается на новый горизонт [6]. Принцип оптимальности </w:t>
      </w:r>
      <w:r>
        <w:rPr>
          <w:rFonts w:ascii="Times New Roman" w:hAnsi="Times New Roman"/>
          <w:color w:val="000000"/>
          <w:sz w:val="28"/>
        </w:rPr>
        <w:t>нацеливает на нахождение наиболее экономичного варианта обеспечения - при соблюдении требований к качеству и срокам. Принцип директивности в условиях промышленного предприятия означает обязательность выполнения утверждённых лимитов потребления МР.</w:t>
      </w:r>
    </w:p>
    <w:p w14:paraId="97000000">
      <w:pPr>
        <w:spacing w:after="0" w:line="360" w:lineRule="auto"/>
        <w:ind w:firstLine="709" w:left="0"/>
        <w:jc w:val="both"/>
      </w:pPr>
      <w:r>
        <w:rPr>
          <w:rFonts w:ascii="Times New Roman" w:hAnsi="Times New Roman"/>
          <w:color w:val="000000"/>
          <w:sz w:val="28"/>
        </w:rPr>
        <w:t>Международный опыт управления МТО в машиностроении предлагает ряд инструментов, адаптируемых для российских предприятий. Just-in-Time (JIT) - минимизация складских запасов за счёт чётко синхронизированных поставок точно к моменту потребности в производстве. Для АО «ЗИО-Подольск» полная реализация JIT ограничена длительным производственным циклом и требованиями по прослеживаемости материалов для атомных объектов, однако элементы JIT применимы для вспомогательных материалов и расходных позиций группы С. Kanban - визуальная система сигналов для пополнения запасов: при достижении минимального уровня на складском месте формируется сигнал («карточка») на пополнение. VMI (Vendor Managed Inventory) - управление запасами поставщиком: поставщик самостоятельно отслеживает уровень запасов у потребителя и инициирует отгрузку без заявки - перспективная практика для долгосрочных контрактов с ключевыми поставщиками проката [16, 33].</w:t>
      </w:r>
    </w:p>
    <w:p w14:paraId="98000000">
      <w:pPr>
        <w:spacing w:after="0" w:line="360" w:lineRule="auto"/>
        <w:ind w:firstLine="709" w:left="0"/>
        <w:jc w:val="both"/>
      </w:pPr>
      <w:r>
        <w:rPr>
          <w:rFonts w:ascii="Times New Roman" w:hAnsi="Times New Roman"/>
          <w:color w:val="000000"/>
          <w:sz w:val="28"/>
        </w:rPr>
        <w:t>Взаимосвязь МТО с производственным планированием реализуется через систему производственных заявок и лимитно-заборных карт (ЛЗК). ЛЗК - основной плановый документ, определяющий предельный объём расхода конкретного МР конкретным подразделением за плановый период. Выдача МР сверх лимита ЛЗК требует дополнительного разрешения главного инженера или директора по производству. Эта система предотвращает перерасход и даёт возможность ОМТС планировать потребность «снизу вверх»: суммируя ЛЗК по цехам, получаем общую потребность предприятия в разрезе номенклатуры. Современные МЕС-системы позволяют формировать ЛЗК автоматически на основе производственного задания и BOM-спецификации изделия - это интеграционная точка между производственным планированием (APS/MES) и системой МТО [21].</w:t>
      </w:r>
    </w:p>
    <w:p w14:paraId="99000000">
      <w:pPr>
        <w:spacing w:after="0" w:line="360" w:lineRule="auto"/>
        <w:ind w:firstLine="709" w:left="0"/>
        <w:jc w:val="both"/>
      </w:pPr>
      <w:r>
        <w:rPr>
          <w:rFonts w:ascii="Times New Roman" w:hAnsi="Times New Roman"/>
          <w:color w:val="000000"/>
          <w:sz w:val="28"/>
        </w:rPr>
        <w:t>Классификация материальных ресурсов в системе МТО машиностроительного предприятия обычно включает следующие укрупнённые группы. Основные материалы - непосредственно входят в состав выпускаемой продукции (металлопрокат всех видов, трубы, поковки, штамповки, специальные стали и сплавы для АЭС-оборудования). Для АО «ЗИО-Подольск» доля этой группы в материальных затратах составляет около 68-72%. Вспомогательные материалы - обеспечивают производственный процесс (смазочные масла, охлаждающие жидкости, защитные покрытия, сварочные материалы - присадки, флюсы, электроды). Топливо и энергоносители - природный газ для термических печей, электроэнергия для металлообрабатывающих станков. Запасные части и MRO - для обслуживания и ремонта собственного оборудования. Правильная классификация помогает применять дифференцированные стратегии снабжения и нормирования для каждой группы [29].</w:t>
      </w:r>
    </w:p>
    <w:p w14:paraId="9A000000">
      <w:pPr>
        <w:spacing w:after="0" w:line="360" w:lineRule="auto"/>
        <w:ind w:firstLine="709" w:left="0"/>
        <w:jc w:val="both"/>
      </w:pPr>
      <w:r>
        <w:rPr>
          <w:rFonts w:ascii="Times New Roman" w:hAnsi="Times New Roman"/>
          <w:color w:val="000000"/>
          <w:sz w:val="28"/>
        </w:rPr>
        <w:t>Формы снабжения промышленного предприятия определяют механизм товародвижения от производителя до потребителя материальных ресурсов. Транзитная форма снабжения требует прямые поставки от поставщика-производителя на склад предприятия, минуя посреднические звенья. Она экономична при крупных партиях потребления и наличии долгосрочных прямых договоров с производителями - что характерно для АО «ЗИО-Подольск» в части листового проката, толстостенных труб и специальных сталей. Складская форма снабжения подразумевает получение МР со складов торгово-посреднических организаций: применяется для позиций группы В и С с нестабильным небольшим спросом, когда транзитная норма отгрузки слишком высока для прямого заказа [6]. Комбинированная форма сочетает оба подхода по разным группам номенклатуры. Выбор формы снабжения влияет на транзакционные издержки: транзитная форма по позициям группы А даёт экономию 5-12% от цены за счёт устранения наценки посредника.</w:t>
      </w:r>
    </w:p>
    <w:p w14:paraId="9B000000">
      <w:pPr>
        <w:spacing w:after="0" w:line="360" w:lineRule="auto"/>
        <w:ind w:firstLine="709" w:left="0"/>
        <w:jc w:val="both"/>
      </w:pPr>
      <w:r>
        <w:rPr>
          <w:rFonts w:ascii="Times New Roman" w:hAnsi="Times New Roman"/>
          <w:color w:val="000000"/>
          <w:sz w:val="28"/>
        </w:rPr>
        <w:t>Взаимосвязь МТО с управлением оборотным капиталом предприятия носит принципиальный характер. Запасы - наиболее инертная составляющая оборотных активов: их высвобождение требует системной работы по нормированию и оптимизации закупочных циклов, тогда как дебиторская задолженность управляется быстрее через изменение условий оплаты. Финансовый директор и директор по МТО должны совместно устанавливать целевые уровни оборотного капитала, выраженные в днях оборота МПЗ. При текущем объёме МЗ ~15 870 млн руб./год каждый день сокращения периода оборота МПЗ высвобождает 15 870 / 250 = 63,5 млн руб. оборотных средств. Снижение периода оборота с 108 до 90 дней (-18 дней) даёт высвобождение 18 × 63,5 = 1 143 млн руб. - сопоставимый с банковским кредитным лимитом эффект без привлечения дополнительного финансирования [21, 4, 10].</w:t>
      </w:r>
    </w:p>
    <w:p w14:paraId="9C000000">
      <w:pPr>
        <w:spacing w:after="0" w:line="360" w:lineRule="auto"/>
        <w:ind w:firstLine="709" w:left="0"/>
        <w:jc w:val="both"/>
      </w:pPr>
      <w:r>
        <w:rPr>
          <w:rFonts w:ascii="Times New Roman" w:hAnsi="Times New Roman"/>
          <w:color w:val="000000"/>
          <w:sz w:val="28"/>
        </w:rPr>
        <w:t>Таким образом, системный взгляд на МТО как на комплекс взаимосвязанных процессов планирования потребности, выбора и развития поставщиков, управления запасами и складской логистики даёт возможность принимать сбалансированные управленческие решения, оптимизируя суммарные затраты, а не только одну из составляющих. Именно такой подход реализован в настоящей работе на примере АО «ЗИО-Подольск» [6].</w:t>
      </w:r>
    </w:p>
    <w:p w14:paraId="9D000000">
      <w:pPr>
        <w:spacing w:after="0" w:line="360" w:lineRule="auto"/>
        <w:ind w:firstLine="709" w:left="0"/>
        <w:jc w:val="both"/>
      </w:pPr>
      <w:r>
        <w:rPr>
          <w:rFonts w:ascii="Times New Roman" w:hAnsi="Times New Roman"/>
          <w:color w:val="000000"/>
          <w:sz w:val="28"/>
        </w:rPr>
        <w:t>Логистический подход к управлению МТО, разработанный в трудах Б.А. Аникина и Т.А. Родкиной, рассматривает материальные потоки как сквозной объект управления - от поставщика до рабочего места [15]. В.С. Лукинский предложил математические модели оптимизации запасов и маршрутов доставки, применимые к MRP-расчётам [18]. Экономико-математические методы (оптимизационные модели, корреляционно-регрессионный анализ зависимости материалоёмкости от объёма производства) рассмотрены в работах П.В. Попова и И.Ю. Мирецкого и используются в аналитическом разделе настоящего исследования [17].</w:t>
      </w:r>
    </w:p>
    <w:p w14:paraId="9E000000">
      <w:pPr>
        <w:pStyle w:val="Style_7"/>
        <w:spacing w:before="0" w:line="360" w:lineRule="auto"/>
        <w:ind w:firstLine="709" w:left="0"/>
        <w:jc w:val="both"/>
      </w:pPr>
    </w:p>
    <w:p w14:paraId="9F000000">
      <w:bookmarkStart w:id="7" w:name="__RefHeading___7"/>
      <w:bookmarkEnd w:id="7"/>
      <w:pPr>
        <w:pStyle w:val="Style_7"/>
        <w:spacing w:before="0" w:line="360" w:lineRule="auto"/>
        <w:ind w:firstLine="709" w:left="0"/>
        <w:jc w:val="both"/>
      </w:pPr>
      <w:r>
        <w:rPr>
          <w:sz w:val="28"/>
        </w:rPr>
        <w:t>1.2. Основные задачи и функции материально-технического обеспечения предприятия машиностроения</w:t>
      </w:r>
    </w:p>
    <w:p w14:paraId="A0000000">
      <w:pPr>
        <w:spacing w:after="0" w:line="360" w:lineRule="auto"/>
        <w:ind w:firstLine="709" w:left="0"/>
        <w:jc w:val="both"/>
      </w:pPr>
      <w:r>
        <w:rPr>
          <w:rFonts w:ascii="Times New Roman" w:hAnsi="Times New Roman"/>
          <w:color w:val="000000"/>
          <w:sz w:val="28"/>
        </w:rPr>
        <w:t>Машиностроительные предприятия отличаются рядом особенностей, которые определяют специфику их системы МТО. Во-первых, технологический цикл в машиностроении значительно длиннее, чем в лёгкой или пищевой промышленности: от момента закупки металлопроката до выпуска готового изделия может пройти несколько месяцев. Это требует точного долгосрочного планирования потребности и поддержания страховых запасов по критически важным позициям. Во-вторых, номенклатура потребляемых материалов, как правило, весьма обширна и насчитывает тысячи позиций - от конструкционных и легированных сталей до сварочных расходных материалов, лаков, смазочно-охлаждающих жидкостей и крепёжных изделий. Управление такой номенклатурой вручную неэффективно и требует системных инструментов дифференцирования [35, 18].</w:t>
      </w:r>
    </w:p>
    <w:p w14:paraId="A1000000">
      <w:pPr>
        <w:spacing w:after="0" w:line="360" w:lineRule="auto"/>
        <w:ind w:firstLine="709" w:left="0"/>
        <w:jc w:val="both"/>
      </w:pPr>
      <w:r>
        <w:rPr>
          <w:rFonts w:ascii="Times New Roman" w:hAnsi="Times New Roman"/>
          <w:color w:val="000000"/>
          <w:sz w:val="28"/>
        </w:rPr>
        <w:t>В-третьих, машиностроительное производство нередко требует изготовление изделий на заказ - то есть с уникальными материальными требованиями для каждого проекта. В этом случае планирование потребности ведётся не по усреднённым нормам, а по конструкторской и технологической документации конкретного изделия, что предъявляет повышенные требования к скорости и точности расчётов. Наконец, ряд машиностроительных предприятий, таких как АО «ЗИО-Подольск», работает в пределах ядерно-энергетического комплекса, что накладывает дополнительные требования к качеству материалов и соответствию их государственным стандартам и техническим условиям.</w:t>
      </w:r>
    </w:p>
    <w:p w14:paraId="A2000000">
      <w:pPr>
        <w:spacing w:after="0" w:line="360" w:lineRule="auto"/>
        <w:ind w:firstLine="709" w:left="0"/>
        <w:jc w:val="both"/>
      </w:pPr>
      <w:r>
        <w:rPr>
          <w:rFonts w:ascii="Times New Roman" w:hAnsi="Times New Roman"/>
          <w:color w:val="000000"/>
          <w:sz w:val="28"/>
        </w:rPr>
        <w:t xml:space="preserve">Среди основных задач службы МТО машиностроительного предприятия можно выделить следующие. Первая задача - обеспечение производства материальными ресурсами необходимого качества, в нужном количестве и в установленные сроки. Это базовая, «сервисная» функция снабжения, без </w:t>
      </w:r>
      <w:r>
        <w:rPr>
          <w:rFonts w:ascii="Times New Roman" w:hAnsi="Times New Roman"/>
          <w:color w:val="000000"/>
          <w:sz w:val="28"/>
        </w:rPr>
        <w:t>реализации которой производственный процесс останавливается. Вторая задача - минимизация совокупных затрат на снабжение при заданном уровне сервиса. Эта задача оптимизационная: требуется найти баланс между затратами на закупку и хранение с одной стороны и потерями от дефицита - с другой [19, 44–45].</w:t>
      </w:r>
    </w:p>
    <w:p w14:paraId="A3000000">
      <w:pPr>
        <w:spacing w:after="0" w:line="360" w:lineRule="auto"/>
        <w:ind w:firstLine="709" w:left="0"/>
        <w:jc w:val="both"/>
      </w:pPr>
      <w:r>
        <w:rPr>
          <w:rFonts w:ascii="Times New Roman" w:hAnsi="Times New Roman"/>
          <w:color w:val="000000"/>
          <w:sz w:val="28"/>
        </w:rPr>
        <w:t>Третья задача - развитие и диверсификация базы поставщиков. Зависимость от единственного или ограниченного числа поставщиков создаёт существенные риски для непрерывности производства. Современная практика рекомендует иметь на каждую ключевую позицию как минимум двух квалифицированных поставщиков. Четвёртая задача - соблюдение требований нормативно-правовой базы при осуществлении закупок. Для предприятий контура Росатома это означает соблюдение ФЗ-223 и корпоративных стандартов закупочной деятельности, включая применение электронных торговых площадок (ЭТП) и прозрачность процедур [3, 112–113].</w:t>
      </w:r>
    </w:p>
    <w:p w14:paraId="A4000000">
      <w:pPr>
        <w:spacing w:after="0" w:line="360" w:lineRule="auto"/>
        <w:ind w:firstLine="709" w:left="0"/>
        <w:jc w:val="both"/>
      </w:pPr>
      <w:r>
        <w:rPr>
          <w:rFonts w:ascii="Times New Roman" w:hAnsi="Times New Roman"/>
          <w:color w:val="000000"/>
          <w:sz w:val="28"/>
        </w:rPr>
        <w:t>Среди функций службы МТО выделяют оперативные и аналитические. К оперативным относятся: размещение заявок в производственных подразделениях, выбор поставщиков и проведение тендеров (конкурентных процедур), заключение договоров поставки, контроль исполнения договоров, приёмка материалов по количеству и качеству, организация хранения и выдачи в производство, ведение складского учёта. К аналитическим функциям - анализ рынка поставщиков, мониторинг цен на стратегически важные материалы, прогнозирование потребности, оценка поставщиков по сводным рейтингам, анализ запасов и выявление неликвидов [24, 88–90].</w:t>
      </w:r>
    </w:p>
    <w:p w14:paraId="A5000000">
      <w:pPr>
        <w:spacing w:after="0" w:line="360" w:lineRule="auto"/>
        <w:ind w:firstLine="709" w:left="0"/>
        <w:jc w:val="both"/>
      </w:pPr>
      <w:r>
        <w:rPr>
          <w:rFonts w:ascii="Times New Roman" w:hAnsi="Times New Roman"/>
          <w:color w:val="000000"/>
          <w:sz w:val="28"/>
        </w:rPr>
        <w:t xml:space="preserve">Отдельного внимания заслуживает функция нормирования запасов, которая для машиностроения имеет особое значение. Норматив запаса по каждой позиции формируется на основе трёх составляющих: текущей нормы (потребление за один производственный цикл между поставками), страховой нормы (компенсирует срывы поставок и колебания спроса) и подготовительной нормы (время на разгрузку, входной контроль и подготовку материала к производственному </w:t>
      </w:r>
      <w:r>
        <w:rPr>
          <w:rFonts w:ascii="Times New Roman" w:hAnsi="Times New Roman"/>
          <w:color w:val="000000"/>
          <w:sz w:val="28"/>
        </w:rPr>
        <w:t>использованию). Для ответственных материалов, применяемых при изготовлении оборудования атомных станций, входной контроль может занимать от 2 до 5 рабочих дней, что увеличивает подготовительный запас и, соответственно, общий норматив [23, 145].</w:t>
      </w:r>
    </w:p>
    <w:p w14:paraId="A6000000">
      <w:pPr>
        <w:spacing w:after="0" w:line="360" w:lineRule="auto"/>
        <w:ind w:firstLine="709" w:left="0"/>
        <w:jc w:val="both"/>
      </w:pPr>
      <w:r>
        <w:rPr>
          <w:rFonts w:ascii="Times New Roman" w:hAnsi="Times New Roman"/>
          <w:color w:val="000000"/>
          <w:sz w:val="28"/>
        </w:rPr>
        <w:t>Ключевым инструментом управления запасами является выбор модели управления. В теории логистики выделяют три основных модели: модель с фиксированным размером заказа, модель с фиксированным интервалом между заказами и модель оптимального размера заказа (EOQ). В модели с фиксированным размером заказа (Q-система) при снижении запаса до точки перезаказа автоматически формируется заказ постоянного объёма; количество заказов в году при этом варьируется. В модели с фиксированным интервалом (P-система) заказы размещаются через одинаковые временные промежутки, а их объём меняется в зависимости от фактического уровня запаса на момент заказа. Модель EOQ (Economic Order Quantity) оптимизирует размер заказа, минимизируя совокупные затраты на заказ и хранение [11, 95–97].</w:t>
      </w:r>
    </w:p>
    <w:p w14:paraId="A7000000">
      <w:pPr>
        <w:spacing w:after="0" w:before="120" w:line="360" w:lineRule="auto"/>
        <w:ind/>
        <w:jc w:val="right"/>
      </w:pPr>
      <w:r>
        <w:rPr>
          <w:rFonts w:ascii="Times New Roman" w:hAnsi="Times New Roman"/>
          <w:color w:val="000000"/>
          <w:sz w:val="28"/>
        </w:rPr>
        <w:t>Таблица 2</w:t>
      </w:r>
    </w:p>
    <w:p w14:paraId="A8000000">
      <w:pPr>
        <w:spacing w:after="60" w:line="360" w:lineRule="auto"/>
        <w:ind/>
        <w:jc w:val="center"/>
      </w:pPr>
      <w:r>
        <w:rPr>
          <w:rFonts w:ascii="Times New Roman" w:hAnsi="Times New Roman"/>
          <w:color w:val="000000"/>
          <w:sz w:val="28"/>
        </w:rPr>
        <w:t>Функции и задачи службы МТО машиностроительного предприятия</w:t>
      </w:r>
    </w:p>
    <w:tbl>
      <w:tblPr>
        <w:tblStyle w:val="Style_8"/>
        <w:tblInd w:type="dxa" w:w="103"/>
        <w:tblLayout w:type="fixed"/>
      </w:tblPr>
      <w:tblGrid>
        <w:gridCol w:w="3323"/>
        <w:gridCol w:w="3324"/>
        <w:gridCol w:w="3324"/>
      </w:tblGrid>
      <w:tr>
        <w:tc>
          <w:tcPr>
            <w:tcW w:type="dxa" w:w="3323"/>
            <w:tcBorders>
              <w:top w:color="000000" w:sz="4" w:val="single"/>
              <w:left w:color="000000" w:sz="4" w:val="single"/>
              <w:bottom w:color="000000" w:sz="4" w:val="single"/>
              <w:right w:color="000000" w:sz="4" w:val="single"/>
            </w:tcBorders>
          </w:tcPr>
          <w:p w14:paraId="A9000000">
            <w:pPr>
              <w:spacing w:after="0" w:line="240" w:lineRule="auto"/>
              <w:ind/>
              <w:jc w:val="center"/>
            </w:pPr>
            <w:r>
              <w:rPr>
                <w:rFonts w:ascii="Times New Roman" w:hAnsi="Times New Roman"/>
                <w:b w:val="1"/>
                <w:color w:val="000000"/>
                <w:sz w:val="28"/>
              </w:rPr>
              <w:t>Направление</w:t>
            </w:r>
          </w:p>
        </w:tc>
        <w:tc>
          <w:tcPr>
            <w:tcW w:type="dxa" w:w="3324"/>
            <w:tcBorders>
              <w:top w:color="000000" w:sz="4" w:val="single"/>
              <w:left w:color="000000" w:sz="4" w:val="single"/>
              <w:bottom w:color="000000" w:sz="4" w:val="single"/>
              <w:right w:color="000000" w:sz="4" w:val="single"/>
            </w:tcBorders>
          </w:tcPr>
          <w:p w14:paraId="AA000000">
            <w:pPr>
              <w:spacing w:after="0" w:line="240" w:lineRule="auto"/>
              <w:ind/>
              <w:jc w:val="center"/>
            </w:pPr>
            <w:r>
              <w:rPr>
                <w:rFonts w:ascii="Times New Roman" w:hAnsi="Times New Roman"/>
                <w:b w:val="1"/>
                <w:color w:val="000000"/>
                <w:sz w:val="28"/>
              </w:rPr>
              <w:t>Функции</w:t>
            </w:r>
          </w:p>
        </w:tc>
        <w:tc>
          <w:tcPr>
            <w:tcW w:type="dxa" w:w="3324"/>
            <w:tcBorders>
              <w:top w:color="000000" w:sz="4" w:val="single"/>
              <w:left w:color="000000" w:sz="4" w:val="single"/>
              <w:bottom w:color="000000" w:sz="4" w:val="single"/>
              <w:right w:color="000000" w:sz="4" w:val="single"/>
            </w:tcBorders>
          </w:tcPr>
          <w:p w14:paraId="AB000000">
            <w:pPr>
              <w:spacing w:after="0" w:line="240" w:lineRule="auto"/>
              <w:ind/>
              <w:jc w:val="center"/>
            </w:pPr>
            <w:r>
              <w:rPr>
                <w:rFonts w:ascii="Times New Roman" w:hAnsi="Times New Roman"/>
                <w:b w:val="1"/>
                <w:color w:val="000000"/>
                <w:sz w:val="28"/>
              </w:rPr>
              <w:t>Задачи</w:t>
            </w:r>
          </w:p>
        </w:tc>
      </w:tr>
      <w:tr>
        <w:tc>
          <w:tcPr>
            <w:tcW w:type="dxa" w:w="3323"/>
            <w:tcBorders>
              <w:top w:color="000000" w:sz="4" w:val="single"/>
              <w:left w:color="000000" w:sz="4" w:val="single"/>
              <w:bottom w:color="000000" w:sz="4" w:val="single"/>
              <w:right w:color="000000" w:sz="4" w:val="single"/>
            </w:tcBorders>
          </w:tcPr>
          <w:p w14:paraId="AC000000">
            <w:pPr>
              <w:spacing w:after="0" w:line="240" w:lineRule="auto"/>
              <w:ind/>
              <w:jc w:val="center"/>
            </w:pPr>
            <w:r>
              <w:rPr>
                <w:rFonts w:ascii="Times New Roman" w:hAnsi="Times New Roman"/>
                <w:color w:val="000000"/>
                <w:sz w:val="28"/>
              </w:rPr>
              <w:t>Планирование</w:t>
            </w:r>
          </w:p>
        </w:tc>
        <w:tc>
          <w:tcPr>
            <w:tcW w:type="dxa" w:w="3324"/>
            <w:tcBorders>
              <w:top w:color="000000" w:sz="4" w:val="single"/>
              <w:left w:color="000000" w:sz="4" w:val="single"/>
              <w:bottom w:color="000000" w:sz="4" w:val="single"/>
              <w:right w:color="000000" w:sz="4" w:val="single"/>
            </w:tcBorders>
          </w:tcPr>
          <w:p w14:paraId="AD000000">
            <w:pPr>
              <w:spacing w:after="0" w:line="240" w:lineRule="auto"/>
              <w:ind/>
              <w:jc w:val="center"/>
            </w:pPr>
            <w:r>
              <w:rPr>
                <w:rFonts w:ascii="Times New Roman" w:hAnsi="Times New Roman"/>
                <w:color w:val="000000"/>
                <w:sz w:val="28"/>
              </w:rPr>
              <w:t>Расчёт потребности в МР, нормирование запасов</w:t>
            </w:r>
          </w:p>
        </w:tc>
        <w:tc>
          <w:tcPr>
            <w:tcW w:type="dxa" w:w="3324"/>
            <w:tcBorders>
              <w:top w:color="000000" w:sz="4" w:val="single"/>
              <w:left w:color="000000" w:sz="4" w:val="single"/>
              <w:bottom w:color="000000" w:sz="4" w:val="single"/>
              <w:right w:color="000000" w:sz="4" w:val="single"/>
            </w:tcBorders>
          </w:tcPr>
          <w:p w14:paraId="AE000000">
            <w:pPr>
              <w:spacing w:after="0" w:line="240" w:lineRule="auto"/>
              <w:ind/>
              <w:jc w:val="center"/>
            </w:pPr>
            <w:r>
              <w:rPr>
                <w:rFonts w:ascii="Times New Roman" w:hAnsi="Times New Roman"/>
                <w:color w:val="000000"/>
                <w:sz w:val="28"/>
              </w:rPr>
              <w:t>Обеспечить производство в срок</w:t>
            </w:r>
          </w:p>
        </w:tc>
      </w:tr>
      <w:tr>
        <w:tc>
          <w:tcPr>
            <w:tcW w:type="dxa" w:w="3323"/>
            <w:tcBorders>
              <w:top w:color="000000" w:sz="4" w:val="single"/>
              <w:left w:color="000000" w:sz="4" w:val="single"/>
              <w:bottom w:color="000000" w:sz="4" w:val="single"/>
              <w:right w:color="000000" w:sz="4" w:val="single"/>
            </w:tcBorders>
          </w:tcPr>
          <w:p w14:paraId="AF000000">
            <w:pPr>
              <w:spacing w:after="0" w:line="240" w:lineRule="auto"/>
              <w:ind/>
              <w:jc w:val="center"/>
            </w:pPr>
            <w:r>
              <w:rPr>
                <w:rFonts w:ascii="Times New Roman" w:hAnsi="Times New Roman"/>
                <w:color w:val="000000"/>
                <w:sz w:val="28"/>
              </w:rPr>
              <w:t>Закупка</w:t>
            </w:r>
          </w:p>
        </w:tc>
        <w:tc>
          <w:tcPr>
            <w:tcW w:type="dxa" w:w="3324"/>
            <w:tcBorders>
              <w:top w:color="000000" w:sz="4" w:val="single"/>
              <w:left w:color="000000" w:sz="4" w:val="single"/>
              <w:bottom w:color="000000" w:sz="4" w:val="single"/>
              <w:right w:color="000000" w:sz="4" w:val="single"/>
            </w:tcBorders>
          </w:tcPr>
          <w:p w14:paraId="B0000000">
            <w:pPr>
              <w:spacing w:after="0" w:line="240" w:lineRule="auto"/>
              <w:ind/>
              <w:jc w:val="center"/>
            </w:pPr>
            <w:r>
              <w:rPr>
                <w:rFonts w:ascii="Times New Roman" w:hAnsi="Times New Roman"/>
                <w:color w:val="000000"/>
                <w:sz w:val="28"/>
              </w:rPr>
              <w:t>Выбор поставщиков, проведение тендеров</w:t>
            </w:r>
          </w:p>
        </w:tc>
        <w:tc>
          <w:tcPr>
            <w:tcW w:type="dxa" w:w="3324"/>
            <w:tcBorders>
              <w:top w:color="000000" w:sz="4" w:val="single"/>
              <w:left w:color="000000" w:sz="4" w:val="single"/>
              <w:bottom w:color="000000" w:sz="4" w:val="single"/>
              <w:right w:color="000000" w:sz="4" w:val="single"/>
            </w:tcBorders>
          </w:tcPr>
          <w:p w14:paraId="B1000000">
            <w:pPr>
              <w:spacing w:after="0" w:line="240" w:lineRule="auto"/>
              <w:ind/>
              <w:jc w:val="center"/>
            </w:pPr>
            <w:r>
              <w:rPr>
                <w:rFonts w:ascii="Times New Roman" w:hAnsi="Times New Roman"/>
                <w:color w:val="000000"/>
                <w:sz w:val="28"/>
              </w:rPr>
              <w:t>Снизить закупочные цены при сохранении качества</w:t>
            </w:r>
          </w:p>
        </w:tc>
      </w:tr>
      <w:tr>
        <w:tc>
          <w:tcPr>
            <w:tcW w:type="dxa" w:w="3323"/>
            <w:tcBorders>
              <w:top w:color="000000" w:sz="4" w:val="single"/>
              <w:left w:color="000000" w:sz="4" w:val="single"/>
              <w:bottom w:color="000000" w:sz="4" w:val="single"/>
              <w:right w:color="000000" w:sz="4" w:val="single"/>
            </w:tcBorders>
          </w:tcPr>
          <w:p w14:paraId="B2000000">
            <w:pPr>
              <w:spacing w:after="0" w:line="240" w:lineRule="auto"/>
              <w:ind/>
              <w:jc w:val="center"/>
            </w:pPr>
            <w:r>
              <w:rPr>
                <w:rFonts w:ascii="Times New Roman" w:hAnsi="Times New Roman"/>
                <w:color w:val="000000"/>
                <w:sz w:val="28"/>
              </w:rPr>
              <w:t>Логистика поставок</w:t>
            </w:r>
          </w:p>
        </w:tc>
        <w:tc>
          <w:tcPr>
            <w:tcW w:type="dxa" w:w="3324"/>
            <w:tcBorders>
              <w:top w:color="000000" w:sz="4" w:val="single"/>
              <w:left w:color="000000" w:sz="4" w:val="single"/>
              <w:bottom w:color="000000" w:sz="4" w:val="single"/>
              <w:right w:color="000000" w:sz="4" w:val="single"/>
            </w:tcBorders>
          </w:tcPr>
          <w:p w14:paraId="B3000000">
            <w:pPr>
              <w:spacing w:after="0" w:line="240" w:lineRule="auto"/>
              <w:ind/>
              <w:jc w:val="center"/>
            </w:pPr>
            <w:r>
              <w:rPr>
                <w:rFonts w:ascii="Times New Roman" w:hAnsi="Times New Roman"/>
                <w:color w:val="000000"/>
                <w:sz w:val="28"/>
              </w:rPr>
              <w:t>Контроль сроков, таможня, транспортировка</w:t>
            </w:r>
          </w:p>
        </w:tc>
        <w:tc>
          <w:tcPr>
            <w:tcW w:type="dxa" w:w="3324"/>
            <w:tcBorders>
              <w:top w:color="000000" w:sz="4" w:val="single"/>
              <w:left w:color="000000" w:sz="4" w:val="single"/>
              <w:bottom w:color="000000" w:sz="4" w:val="single"/>
              <w:right w:color="000000" w:sz="4" w:val="single"/>
            </w:tcBorders>
          </w:tcPr>
          <w:p w14:paraId="B4000000">
            <w:pPr>
              <w:spacing w:after="0" w:line="240" w:lineRule="auto"/>
              <w:ind/>
              <w:jc w:val="center"/>
            </w:pPr>
            <w:r>
              <w:rPr>
                <w:rFonts w:ascii="Times New Roman" w:hAnsi="Times New Roman"/>
                <w:color w:val="000000"/>
                <w:sz w:val="28"/>
              </w:rPr>
              <w:t>Минимизировать сроки доставки</w:t>
            </w:r>
          </w:p>
        </w:tc>
      </w:tr>
      <w:tr>
        <w:tc>
          <w:tcPr>
            <w:tcW w:type="dxa" w:w="3323"/>
            <w:tcBorders>
              <w:top w:color="000000" w:sz="4" w:val="single"/>
              <w:left w:color="000000" w:sz="4" w:val="single"/>
              <w:bottom w:color="000000" w:sz="4" w:val="single"/>
              <w:right w:color="000000" w:sz="4" w:val="single"/>
            </w:tcBorders>
          </w:tcPr>
          <w:p w14:paraId="B5000000">
            <w:pPr>
              <w:spacing w:after="0" w:line="240" w:lineRule="auto"/>
              <w:ind/>
              <w:jc w:val="center"/>
            </w:pPr>
            <w:r>
              <w:rPr>
                <w:rFonts w:ascii="Times New Roman" w:hAnsi="Times New Roman"/>
                <w:color w:val="000000"/>
                <w:sz w:val="28"/>
              </w:rPr>
              <w:t>Складирование</w:t>
            </w:r>
          </w:p>
        </w:tc>
        <w:tc>
          <w:tcPr>
            <w:tcW w:type="dxa" w:w="3324"/>
            <w:tcBorders>
              <w:top w:color="000000" w:sz="4" w:val="single"/>
              <w:left w:color="000000" w:sz="4" w:val="single"/>
              <w:bottom w:color="000000" w:sz="4" w:val="single"/>
              <w:right w:color="000000" w:sz="4" w:val="single"/>
            </w:tcBorders>
          </w:tcPr>
          <w:p w14:paraId="B6000000">
            <w:pPr>
              <w:spacing w:after="0" w:line="240" w:lineRule="auto"/>
              <w:ind/>
              <w:jc w:val="center"/>
            </w:pPr>
            <w:r>
              <w:rPr>
                <w:rFonts w:ascii="Times New Roman" w:hAnsi="Times New Roman"/>
                <w:color w:val="000000"/>
                <w:sz w:val="28"/>
              </w:rPr>
              <w:t>Приёмка, хранение, выдача МР</w:t>
            </w:r>
          </w:p>
        </w:tc>
        <w:tc>
          <w:tcPr>
            <w:tcW w:type="dxa" w:w="3324"/>
            <w:tcBorders>
              <w:top w:color="000000" w:sz="4" w:val="single"/>
              <w:left w:color="000000" w:sz="4" w:val="single"/>
              <w:bottom w:color="000000" w:sz="4" w:val="single"/>
              <w:right w:color="000000" w:sz="4" w:val="single"/>
            </w:tcBorders>
          </w:tcPr>
          <w:p w14:paraId="B7000000">
            <w:pPr>
              <w:spacing w:after="0" w:line="240" w:lineRule="auto"/>
              <w:ind/>
              <w:jc w:val="center"/>
            </w:pPr>
            <w:r>
              <w:rPr>
                <w:rFonts w:ascii="Times New Roman" w:hAnsi="Times New Roman"/>
                <w:color w:val="000000"/>
                <w:sz w:val="28"/>
              </w:rPr>
              <w:t>Снизить потери запасов</w:t>
            </w:r>
          </w:p>
        </w:tc>
      </w:tr>
      <w:tr>
        <w:tc>
          <w:tcPr>
            <w:tcW w:type="dxa" w:w="3323"/>
            <w:tcBorders>
              <w:top w:color="000000" w:sz="4" w:val="single"/>
              <w:left w:color="000000" w:sz="4" w:val="single"/>
              <w:bottom w:color="000000" w:sz="4" w:val="single"/>
              <w:right w:color="000000" w:sz="4" w:val="single"/>
            </w:tcBorders>
          </w:tcPr>
          <w:p w14:paraId="B8000000">
            <w:pPr>
              <w:spacing w:after="0" w:line="240" w:lineRule="auto"/>
              <w:ind/>
              <w:jc w:val="center"/>
            </w:pPr>
            <w:r>
              <w:rPr>
                <w:rFonts w:ascii="Times New Roman" w:hAnsi="Times New Roman"/>
                <w:color w:val="000000"/>
                <w:sz w:val="28"/>
              </w:rPr>
              <w:t>Аналитика</w:t>
            </w:r>
          </w:p>
        </w:tc>
        <w:tc>
          <w:tcPr>
            <w:tcW w:type="dxa" w:w="3324"/>
            <w:tcBorders>
              <w:top w:color="000000" w:sz="4" w:val="single"/>
              <w:left w:color="000000" w:sz="4" w:val="single"/>
              <w:bottom w:color="000000" w:sz="4" w:val="single"/>
              <w:right w:color="000000" w:sz="4" w:val="single"/>
            </w:tcBorders>
          </w:tcPr>
          <w:p w14:paraId="B9000000">
            <w:pPr>
              <w:spacing w:after="0" w:line="240" w:lineRule="auto"/>
              <w:ind/>
              <w:jc w:val="center"/>
            </w:pPr>
            <w:r>
              <w:rPr>
                <w:rFonts w:ascii="Times New Roman" w:hAnsi="Times New Roman"/>
                <w:color w:val="000000"/>
                <w:sz w:val="28"/>
              </w:rPr>
              <w:t>Рейтинг поставщиков, анализ неликвидов</w:t>
            </w:r>
          </w:p>
        </w:tc>
        <w:tc>
          <w:tcPr>
            <w:tcW w:type="dxa" w:w="3324"/>
            <w:tcBorders>
              <w:top w:color="000000" w:sz="4" w:val="single"/>
              <w:left w:color="000000" w:sz="4" w:val="single"/>
              <w:bottom w:color="000000" w:sz="4" w:val="single"/>
              <w:right w:color="000000" w:sz="4" w:val="single"/>
            </w:tcBorders>
          </w:tcPr>
          <w:p w14:paraId="BA000000">
            <w:pPr>
              <w:spacing w:after="0" w:line="240" w:lineRule="auto"/>
              <w:ind/>
              <w:jc w:val="center"/>
            </w:pPr>
            <w:r>
              <w:rPr>
                <w:rFonts w:ascii="Times New Roman" w:hAnsi="Times New Roman"/>
                <w:color w:val="000000"/>
                <w:sz w:val="28"/>
              </w:rPr>
              <w:t>Повысить надёжность базы поставщиков</w:t>
            </w:r>
          </w:p>
        </w:tc>
      </w:tr>
    </w:tbl>
    <w:p w14:paraId="BB000000">
      <w:pPr>
        <w:spacing w:after="0" w:line="360" w:lineRule="auto"/>
        <w:ind w:firstLine="709" w:left="0"/>
        <w:jc w:val="both"/>
      </w:pPr>
      <w:r>
        <w:rPr>
          <w:rFonts w:ascii="Times New Roman" w:hAnsi="Times New Roman"/>
          <w:color w:val="000000"/>
          <w:sz w:val="28"/>
        </w:rPr>
        <w:t>Таблица 2 систематизирует основные направления деятельности службы МТО в разрезе функций и задач. Данный перечень отражает полноту функционального охвата, необходимого для эффективного управления снабжением машиностроительного предприятия.</w:t>
      </w:r>
    </w:p>
    <w:p w14:paraId="BC000000">
      <w:pPr>
        <w:spacing w:after="0" w:before="120" w:line="360" w:lineRule="auto"/>
        <w:ind/>
        <w:jc w:val="right"/>
      </w:pPr>
      <w:r>
        <w:rPr>
          <w:rFonts w:ascii="Times New Roman" w:hAnsi="Times New Roman"/>
          <w:color w:val="000000"/>
          <w:sz w:val="28"/>
        </w:rPr>
        <w:t>Таблица 3</w:t>
      </w:r>
    </w:p>
    <w:p w14:paraId="BD000000">
      <w:pPr>
        <w:spacing w:after="60" w:line="360" w:lineRule="auto"/>
        <w:ind/>
        <w:jc w:val="center"/>
      </w:pPr>
      <w:r>
        <w:rPr>
          <w:rFonts w:ascii="Times New Roman" w:hAnsi="Times New Roman"/>
          <w:color w:val="000000"/>
          <w:sz w:val="28"/>
        </w:rPr>
        <w:t>Сравнение моделей управления запасами</w:t>
      </w:r>
    </w:p>
    <w:tbl>
      <w:tblPr>
        <w:tblStyle w:val="Style_8"/>
        <w:tblInd w:type="dxa" w:w="103"/>
        <w:tblLayout w:type="fixed"/>
      </w:tblPr>
      <w:tblGrid>
        <w:gridCol w:w="2494"/>
        <w:gridCol w:w="2492"/>
        <w:gridCol w:w="2492"/>
        <w:gridCol w:w="2494"/>
      </w:tblGrid>
      <w:tr>
        <w:tc>
          <w:tcPr>
            <w:tcW w:type="dxa" w:w="2494"/>
            <w:tcBorders>
              <w:top w:color="000000" w:sz="4" w:val="single"/>
              <w:left w:color="000000" w:sz="4" w:val="single"/>
              <w:bottom w:color="000000" w:sz="4" w:val="single"/>
              <w:right w:color="000000" w:sz="4" w:val="single"/>
            </w:tcBorders>
          </w:tcPr>
          <w:p w14:paraId="BE000000">
            <w:pPr>
              <w:spacing w:after="0" w:line="240" w:lineRule="auto"/>
              <w:ind/>
              <w:jc w:val="center"/>
            </w:pPr>
            <w:r>
              <w:rPr>
                <w:rFonts w:ascii="Times New Roman" w:hAnsi="Times New Roman"/>
                <w:b w:val="1"/>
                <w:color w:val="000000"/>
                <w:sz w:val="28"/>
              </w:rPr>
              <w:t>Параметр</w:t>
            </w:r>
          </w:p>
        </w:tc>
        <w:tc>
          <w:tcPr>
            <w:tcW w:type="dxa" w:w="2492"/>
            <w:tcBorders>
              <w:top w:color="000000" w:sz="4" w:val="single"/>
              <w:left w:color="000000" w:sz="4" w:val="single"/>
              <w:bottom w:color="000000" w:sz="4" w:val="single"/>
              <w:right w:color="000000" w:sz="4" w:val="single"/>
            </w:tcBorders>
          </w:tcPr>
          <w:p w14:paraId="BF000000">
            <w:pPr>
              <w:spacing w:after="0" w:line="240" w:lineRule="auto"/>
              <w:ind/>
              <w:jc w:val="center"/>
            </w:pPr>
            <w:r>
              <w:rPr>
                <w:rFonts w:ascii="Times New Roman" w:hAnsi="Times New Roman"/>
                <w:b w:val="1"/>
                <w:color w:val="000000"/>
                <w:sz w:val="28"/>
              </w:rPr>
              <w:t>Q-модель (фикс. размер заказа)</w:t>
            </w:r>
          </w:p>
        </w:tc>
        <w:tc>
          <w:tcPr>
            <w:tcW w:type="dxa" w:w="2492"/>
            <w:tcBorders>
              <w:top w:color="000000" w:sz="4" w:val="single"/>
              <w:left w:color="000000" w:sz="4" w:val="single"/>
              <w:bottom w:color="000000" w:sz="4" w:val="single"/>
              <w:right w:color="000000" w:sz="4" w:val="single"/>
            </w:tcBorders>
          </w:tcPr>
          <w:p w14:paraId="C0000000">
            <w:pPr>
              <w:spacing w:after="0" w:line="240" w:lineRule="auto"/>
              <w:ind/>
              <w:jc w:val="center"/>
            </w:pPr>
            <w:r>
              <w:rPr>
                <w:rFonts w:ascii="Times New Roman" w:hAnsi="Times New Roman"/>
                <w:b w:val="1"/>
                <w:color w:val="000000"/>
                <w:sz w:val="28"/>
              </w:rPr>
              <w:t>P-модель (фикс. интервал)</w:t>
            </w:r>
          </w:p>
        </w:tc>
        <w:tc>
          <w:tcPr>
            <w:tcW w:type="dxa" w:w="2494"/>
            <w:tcBorders>
              <w:top w:color="000000" w:sz="4" w:val="single"/>
              <w:left w:color="000000" w:sz="4" w:val="single"/>
              <w:bottom w:color="000000" w:sz="4" w:val="single"/>
              <w:right w:color="000000" w:sz="4" w:val="single"/>
            </w:tcBorders>
          </w:tcPr>
          <w:p w14:paraId="C1000000">
            <w:pPr>
              <w:spacing w:after="0" w:line="240" w:lineRule="auto"/>
              <w:ind/>
              <w:jc w:val="center"/>
            </w:pPr>
            <w:r>
              <w:rPr>
                <w:rFonts w:ascii="Times New Roman" w:hAnsi="Times New Roman"/>
                <w:b w:val="1"/>
                <w:color w:val="000000"/>
                <w:sz w:val="28"/>
              </w:rPr>
              <w:t>EOQ-модель</w:t>
            </w:r>
          </w:p>
        </w:tc>
      </w:tr>
      <w:tr>
        <w:tc>
          <w:tcPr>
            <w:tcW w:type="dxa" w:w="2494"/>
            <w:tcBorders>
              <w:top w:color="000000" w:sz="4" w:val="single"/>
              <w:left w:color="000000" w:sz="4" w:val="single"/>
              <w:bottom w:color="000000" w:sz="4" w:val="single"/>
              <w:right w:color="000000" w:sz="4" w:val="single"/>
            </w:tcBorders>
          </w:tcPr>
          <w:p w14:paraId="C2000000">
            <w:pPr>
              <w:spacing w:after="0" w:line="240" w:lineRule="auto"/>
              <w:ind/>
              <w:jc w:val="center"/>
            </w:pPr>
            <w:r>
              <w:rPr>
                <w:rFonts w:ascii="Times New Roman" w:hAnsi="Times New Roman"/>
                <w:color w:val="000000"/>
                <w:sz w:val="28"/>
              </w:rPr>
              <w:t>Размер заказа</w:t>
            </w:r>
          </w:p>
        </w:tc>
        <w:tc>
          <w:tcPr>
            <w:tcW w:type="dxa" w:w="2492"/>
            <w:tcBorders>
              <w:top w:color="000000" w:sz="4" w:val="single"/>
              <w:left w:color="000000" w:sz="4" w:val="single"/>
              <w:bottom w:color="000000" w:sz="4" w:val="single"/>
              <w:right w:color="000000" w:sz="4" w:val="single"/>
            </w:tcBorders>
          </w:tcPr>
          <w:p w14:paraId="C3000000">
            <w:pPr>
              <w:spacing w:after="0" w:line="240" w:lineRule="auto"/>
              <w:ind/>
              <w:jc w:val="center"/>
            </w:pPr>
            <w:r>
              <w:rPr>
                <w:rFonts w:ascii="Times New Roman" w:hAnsi="Times New Roman"/>
                <w:color w:val="000000"/>
                <w:sz w:val="28"/>
              </w:rPr>
              <w:t>Постоянный</w:t>
            </w:r>
          </w:p>
        </w:tc>
        <w:tc>
          <w:tcPr>
            <w:tcW w:type="dxa" w:w="2492"/>
            <w:tcBorders>
              <w:top w:color="000000" w:sz="4" w:val="single"/>
              <w:left w:color="000000" w:sz="4" w:val="single"/>
              <w:bottom w:color="000000" w:sz="4" w:val="single"/>
              <w:right w:color="000000" w:sz="4" w:val="single"/>
            </w:tcBorders>
          </w:tcPr>
          <w:p w14:paraId="C4000000">
            <w:pPr>
              <w:spacing w:after="0" w:line="240" w:lineRule="auto"/>
              <w:ind/>
              <w:jc w:val="center"/>
            </w:pPr>
            <w:r>
              <w:rPr>
                <w:rFonts w:ascii="Times New Roman" w:hAnsi="Times New Roman"/>
                <w:color w:val="000000"/>
                <w:sz w:val="28"/>
              </w:rPr>
              <w:t>Переменный</w:t>
            </w:r>
          </w:p>
        </w:tc>
        <w:tc>
          <w:tcPr>
            <w:tcW w:type="dxa" w:w="2494"/>
            <w:tcBorders>
              <w:top w:color="000000" w:sz="4" w:val="single"/>
              <w:left w:color="000000" w:sz="4" w:val="single"/>
              <w:bottom w:color="000000" w:sz="4" w:val="single"/>
              <w:right w:color="000000" w:sz="4" w:val="single"/>
            </w:tcBorders>
          </w:tcPr>
          <w:p w14:paraId="C5000000">
            <w:pPr>
              <w:spacing w:after="0" w:line="240" w:lineRule="auto"/>
              <w:ind/>
              <w:jc w:val="center"/>
            </w:pPr>
            <w:r>
              <w:rPr>
                <w:rFonts w:ascii="Times New Roman" w:hAnsi="Times New Roman"/>
                <w:color w:val="000000"/>
                <w:sz w:val="28"/>
              </w:rPr>
              <w:t>Оптимальный (Q*)</w:t>
            </w:r>
          </w:p>
        </w:tc>
      </w:tr>
      <w:tr>
        <w:tc>
          <w:tcPr>
            <w:tcW w:type="dxa" w:w="2494"/>
            <w:tcBorders>
              <w:top w:color="000000" w:sz="4" w:val="single"/>
              <w:left w:color="000000" w:sz="4" w:val="single"/>
              <w:bottom w:color="000000" w:sz="4" w:val="single"/>
              <w:right w:color="000000" w:sz="4" w:val="single"/>
            </w:tcBorders>
          </w:tcPr>
          <w:p w14:paraId="C6000000">
            <w:pPr>
              <w:spacing w:after="0" w:line="240" w:lineRule="auto"/>
              <w:ind/>
              <w:jc w:val="center"/>
            </w:pPr>
            <w:r>
              <w:rPr>
                <w:rFonts w:ascii="Times New Roman" w:hAnsi="Times New Roman"/>
                <w:color w:val="000000"/>
                <w:sz w:val="28"/>
              </w:rPr>
              <w:t>Интервал между заказами</w:t>
            </w:r>
          </w:p>
        </w:tc>
        <w:tc>
          <w:tcPr>
            <w:tcW w:type="dxa" w:w="2492"/>
            <w:tcBorders>
              <w:top w:color="000000" w:sz="4" w:val="single"/>
              <w:left w:color="000000" w:sz="4" w:val="single"/>
              <w:bottom w:color="000000" w:sz="4" w:val="single"/>
              <w:right w:color="000000" w:sz="4" w:val="single"/>
            </w:tcBorders>
          </w:tcPr>
          <w:p w14:paraId="C7000000">
            <w:pPr>
              <w:spacing w:after="0" w:line="240" w:lineRule="auto"/>
              <w:ind/>
              <w:jc w:val="center"/>
            </w:pPr>
            <w:r>
              <w:rPr>
                <w:rFonts w:ascii="Times New Roman" w:hAnsi="Times New Roman"/>
                <w:color w:val="000000"/>
                <w:sz w:val="28"/>
              </w:rPr>
              <w:t>Переменный</w:t>
            </w:r>
          </w:p>
        </w:tc>
        <w:tc>
          <w:tcPr>
            <w:tcW w:type="dxa" w:w="2492"/>
            <w:tcBorders>
              <w:top w:color="000000" w:sz="4" w:val="single"/>
              <w:left w:color="000000" w:sz="4" w:val="single"/>
              <w:bottom w:color="000000" w:sz="4" w:val="single"/>
              <w:right w:color="000000" w:sz="4" w:val="single"/>
            </w:tcBorders>
          </w:tcPr>
          <w:p w14:paraId="C8000000">
            <w:pPr>
              <w:spacing w:after="0" w:line="240" w:lineRule="auto"/>
              <w:ind/>
              <w:jc w:val="center"/>
            </w:pPr>
            <w:r>
              <w:rPr>
                <w:rFonts w:ascii="Times New Roman" w:hAnsi="Times New Roman"/>
                <w:color w:val="000000"/>
                <w:sz w:val="28"/>
              </w:rPr>
              <w:t>Постоянный</w:t>
            </w:r>
          </w:p>
        </w:tc>
        <w:tc>
          <w:tcPr>
            <w:tcW w:type="dxa" w:w="2494"/>
            <w:tcBorders>
              <w:top w:color="000000" w:sz="4" w:val="single"/>
              <w:left w:color="000000" w:sz="4" w:val="single"/>
              <w:bottom w:color="000000" w:sz="4" w:val="single"/>
              <w:right w:color="000000" w:sz="4" w:val="single"/>
            </w:tcBorders>
          </w:tcPr>
          <w:p w14:paraId="C9000000">
            <w:pPr>
              <w:spacing w:after="0" w:line="240" w:lineRule="auto"/>
              <w:ind/>
              <w:jc w:val="center"/>
            </w:pPr>
            <w:r>
              <w:rPr>
                <w:rFonts w:ascii="Times New Roman" w:hAnsi="Times New Roman"/>
                <w:color w:val="000000"/>
                <w:sz w:val="28"/>
              </w:rPr>
              <w:t>Переменный</w:t>
            </w:r>
          </w:p>
        </w:tc>
      </w:tr>
      <w:tr>
        <w:tc>
          <w:tcPr>
            <w:tcW w:type="dxa" w:w="2494"/>
            <w:tcBorders>
              <w:top w:color="000000" w:sz="4" w:val="single"/>
              <w:left w:color="000000" w:sz="4" w:val="single"/>
              <w:bottom w:color="000000" w:sz="4" w:val="single"/>
              <w:right w:color="000000" w:sz="4" w:val="single"/>
            </w:tcBorders>
          </w:tcPr>
          <w:p w14:paraId="CA000000">
            <w:pPr>
              <w:spacing w:after="0" w:line="240" w:lineRule="auto"/>
              <w:ind/>
              <w:jc w:val="center"/>
            </w:pPr>
            <w:r>
              <w:rPr>
                <w:rFonts w:ascii="Times New Roman" w:hAnsi="Times New Roman"/>
                <w:color w:val="000000"/>
                <w:sz w:val="28"/>
              </w:rPr>
              <w:t>Точка заказа</w:t>
            </w:r>
          </w:p>
        </w:tc>
        <w:tc>
          <w:tcPr>
            <w:tcW w:type="dxa" w:w="2492"/>
            <w:tcBorders>
              <w:top w:color="000000" w:sz="4" w:val="single"/>
              <w:left w:color="000000" w:sz="4" w:val="single"/>
              <w:bottom w:color="000000" w:sz="4" w:val="single"/>
              <w:right w:color="000000" w:sz="4" w:val="single"/>
            </w:tcBorders>
          </w:tcPr>
          <w:p w14:paraId="CB000000">
            <w:pPr>
              <w:spacing w:after="0" w:line="240" w:lineRule="auto"/>
              <w:ind/>
              <w:jc w:val="center"/>
            </w:pPr>
            <w:r>
              <w:rPr>
                <w:rFonts w:ascii="Times New Roman" w:hAnsi="Times New Roman"/>
                <w:color w:val="000000"/>
                <w:sz w:val="28"/>
              </w:rPr>
              <w:t>Фиксированный уровень запаса</w:t>
            </w:r>
          </w:p>
        </w:tc>
        <w:tc>
          <w:tcPr>
            <w:tcW w:type="dxa" w:w="2492"/>
            <w:tcBorders>
              <w:top w:color="000000" w:sz="4" w:val="single"/>
              <w:left w:color="000000" w:sz="4" w:val="single"/>
              <w:bottom w:color="000000" w:sz="4" w:val="single"/>
              <w:right w:color="000000" w:sz="4" w:val="single"/>
            </w:tcBorders>
          </w:tcPr>
          <w:p w14:paraId="CC000000">
            <w:pPr>
              <w:spacing w:after="0" w:line="240" w:lineRule="auto"/>
              <w:ind/>
              <w:jc w:val="center"/>
            </w:pPr>
            <w:r>
              <w:rPr>
                <w:rFonts w:ascii="Times New Roman" w:hAnsi="Times New Roman"/>
                <w:color w:val="000000"/>
                <w:sz w:val="28"/>
              </w:rPr>
              <w:t>Нет (плановая дата)</w:t>
            </w:r>
          </w:p>
        </w:tc>
        <w:tc>
          <w:tcPr>
            <w:tcW w:type="dxa" w:w="2494"/>
            <w:tcBorders>
              <w:top w:color="000000" w:sz="4" w:val="single"/>
              <w:left w:color="000000" w:sz="4" w:val="single"/>
              <w:bottom w:color="000000" w:sz="4" w:val="single"/>
              <w:right w:color="000000" w:sz="4" w:val="single"/>
            </w:tcBorders>
          </w:tcPr>
          <w:p w14:paraId="CD000000">
            <w:pPr>
              <w:spacing w:after="0" w:line="240" w:lineRule="auto"/>
              <w:ind/>
              <w:jc w:val="center"/>
            </w:pPr>
            <w:r>
              <w:rPr>
                <w:rFonts w:ascii="Times New Roman" w:hAnsi="Times New Roman"/>
                <w:color w:val="000000"/>
                <w:sz w:val="28"/>
              </w:rPr>
              <w:t>Расчётная по D, S, H</w:t>
            </w:r>
          </w:p>
        </w:tc>
      </w:tr>
      <w:tr>
        <w:tc>
          <w:tcPr>
            <w:tcW w:type="dxa" w:w="2494"/>
            <w:tcBorders>
              <w:top w:color="000000" w:sz="4" w:val="single"/>
              <w:left w:color="000000" w:sz="4" w:val="single"/>
              <w:bottom w:color="000000" w:sz="4" w:val="single"/>
              <w:right w:color="000000" w:sz="4" w:val="single"/>
            </w:tcBorders>
          </w:tcPr>
          <w:p w14:paraId="CE000000">
            <w:pPr>
              <w:spacing w:after="0" w:line="240" w:lineRule="auto"/>
              <w:ind/>
              <w:jc w:val="center"/>
            </w:pPr>
            <w:r>
              <w:rPr>
                <w:rFonts w:ascii="Times New Roman" w:hAnsi="Times New Roman"/>
                <w:color w:val="000000"/>
                <w:sz w:val="28"/>
              </w:rPr>
              <w:t>Страховой запас</w:t>
            </w:r>
          </w:p>
        </w:tc>
        <w:tc>
          <w:tcPr>
            <w:tcW w:type="dxa" w:w="2492"/>
            <w:tcBorders>
              <w:top w:color="000000" w:sz="4" w:val="single"/>
              <w:left w:color="000000" w:sz="4" w:val="single"/>
              <w:bottom w:color="000000" w:sz="4" w:val="single"/>
              <w:right w:color="000000" w:sz="4" w:val="single"/>
            </w:tcBorders>
          </w:tcPr>
          <w:p w14:paraId="CF000000">
            <w:pPr>
              <w:spacing w:after="0" w:line="240" w:lineRule="auto"/>
              <w:ind/>
              <w:jc w:val="center"/>
            </w:pPr>
            <w:r>
              <w:rPr>
                <w:rFonts w:ascii="Times New Roman" w:hAnsi="Times New Roman"/>
                <w:color w:val="000000"/>
                <w:sz w:val="28"/>
              </w:rPr>
              <w:t>Низкий</w:t>
            </w:r>
          </w:p>
        </w:tc>
        <w:tc>
          <w:tcPr>
            <w:tcW w:type="dxa" w:w="2492"/>
            <w:tcBorders>
              <w:top w:color="000000" w:sz="4" w:val="single"/>
              <w:left w:color="000000" w:sz="4" w:val="single"/>
              <w:bottom w:color="000000" w:sz="4" w:val="single"/>
              <w:right w:color="000000" w:sz="4" w:val="single"/>
            </w:tcBorders>
          </w:tcPr>
          <w:p w14:paraId="D0000000">
            <w:pPr>
              <w:spacing w:after="0" w:line="240" w:lineRule="auto"/>
              <w:ind/>
              <w:jc w:val="center"/>
            </w:pPr>
            <w:r>
              <w:rPr>
                <w:rFonts w:ascii="Times New Roman" w:hAnsi="Times New Roman"/>
                <w:color w:val="000000"/>
                <w:sz w:val="28"/>
              </w:rPr>
              <w:t>Высокий</w:t>
            </w:r>
          </w:p>
        </w:tc>
        <w:tc>
          <w:tcPr>
            <w:tcW w:type="dxa" w:w="2494"/>
            <w:tcBorders>
              <w:top w:color="000000" w:sz="4" w:val="single"/>
              <w:left w:color="000000" w:sz="4" w:val="single"/>
              <w:bottom w:color="000000" w:sz="4" w:val="single"/>
              <w:right w:color="000000" w:sz="4" w:val="single"/>
            </w:tcBorders>
          </w:tcPr>
          <w:p w14:paraId="D1000000">
            <w:pPr>
              <w:spacing w:after="0" w:line="240" w:lineRule="auto"/>
              <w:ind/>
              <w:jc w:val="center"/>
            </w:pPr>
            <w:r>
              <w:rPr>
                <w:rFonts w:ascii="Times New Roman" w:hAnsi="Times New Roman"/>
                <w:color w:val="000000"/>
                <w:sz w:val="28"/>
              </w:rPr>
              <w:t>Минимальный</w:t>
            </w:r>
          </w:p>
        </w:tc>
      </w:tr>
      <w:tr>
        <w:tc>
          <w:tcPr>
            <w:tcW w:type="dxa" w:w="2494"/>
            <w:tcBorders>
              <w:top w:color="000000" w:sz="4" w:val="single"/>
              <w:left w:color="000000" w:sz="4" w:val="single"/>
              <w:bottom w:color="000000" w:sz="4" w:val="single"/>
              <w:right w:color="000000" w:sz="4" w:val="single"/>
            </w:tcBorders>
          </w:tcPr>
          <w:p w14:paraId="D2000000">
            <w:pPr>
              <w:spacing w:after="0" w:line="240" w:lineRule="auto"/>
              <w:ind/>
              <w:jc w:val="center"/>
            </w:pPr>
            <w:r>
              <w:rPr>
                <w:rFonts w:ascii="Times New Roman" w:hAnsi="Times New Roman"/>
                <w:color w:val="000000"/>
                <w:sz w:val="28"/>
              </w:rPr>
              <w:t>Применимость</w:t>
            </w:r>
          </w:p>
        </w:tc>
        <w:tc>
          <w:tcPr>
            <w:tcW w:type="dxa" w:w="2492"/>
            <w:tcBorders>
              <w:top w:color="000000" w:sz="4" w:val="single"/>
              <w:left w:color="000000" w:sz="4" w:val="single"/>
              <w:bottom w:color="000000" w:sz="4" w:val="single"/>
              <w:right w:color="000000" w:sz="4" w:val="single"/>
            </w:tcBorders>
          </w:tcPr>
          <w:p w14:paraId="D3000000">
            <w:pPr>
              <w:spacing w:after="0" w:line="240" w:lineRule="auto"/>
              <w:ind/>
              <w:jc w:val="center"/>
            </w:pPr>
            <w:r>
              <w:rPr>
                <w:rFonts w:ascii="Times New Roman" w:hAnsi="Times New Roman"/>
                <w:color w:val="000000"/>
                <w:sz w:val="28"/>
              </w:rPr>
              <w:t>Дорогостоящие ключевые позиции</w:t>
            </w:r>
          </w:p>
        </w:tc>
        <w:tc>
          <w:tcPr>
            <w:tcW w:type="dxa" w:w="2492"/>
            <w:tcBorders>
              <w:top w:color="000000" w:sz="4" w:val="single"/>
              <w:left w:color="000000" w:sz="4" w:val="single"/>
              <w:bottom w:color="000000" w:sz="4" w:val="single"/>
              <w:right w:color="000000" w:sz="4" w:val="single"/>
            </w:tcBorders>
          </w:tcPr>
          <w:p w14:paraId="D4000000">
            <w:pPr>
              <w:spacing w:after="0" w:line="240" w:lineRule="auto"/>
              <w:ind/>
              <w:jc w:val="center"/>
            </w:pPr>
            <w:r>
              <w:rPr>
                <w:rFonts w:ascii="Times New Roman" w:hAnsi="Times New Roman"/>
                <w:color w:val="000000"/>
                <w:sz w:val="28"/>
              </w:rPr>
              <w:t>Широкая номенклатура</w:t>
            </w:r>
          </w:p>
        </w:tc>
        <w:tc>
          <w:tcPr>
            <w:tcW w:type="dxa" w:w="2494"/>
            <w:tcBorders>
              <w:top w:color="000000" w:sz="4" w:val="single"/>
              <w:left w:color="000000" w:sz="4" w:val="single"/>
              <w:bottom w:color="000000" w:sz="4" w:val="single"/>
              <w:right w:color="000000" w:sz="4" w:val="single"/>
            </w:tcBorders>
          </w:tcPr>
          <w:p w14:paraId="D5000000">
            <w:pPr>
              <w:spacing w:after="0" w:line="240" w:lineRule="auto"/>
              <w:ind/>
              <w:jc w:val="center"/>
            </w:pPr>
            <w:r>
              <w:rPr>
                <w:rFonts w:ascii="Times New Roman" w:hAnsi="Times New Roman"/>
                <w:color w:val="000000"/>
                <w:sz w:val="28"/>
              </w:rPr>
              <w:t>Стабильный спрос, класс A</w:t>
            </w:r>
          </w:p>
        </w:tc>
      </w:tr>
    </w:tbl>
    <w:p w14:paraId="D6000000">
      <w:pPr>
        <w:spacing w:after="0" w:line="360" w:lineRule="auto"/>
        <w:ind w:firstLine="709" w:left="0"/>
        <w:jc w:val="both"/>
      </w:pPr>
      <w:r>
        <w:rPr>
          <w:rFonts w:ascii="Times New Roman" w:hAnsi="Times New Roman"/>
          <w:color w:val="000000"/>
          <w:sz w:val="28"/>
        </w:rPr>
        <w:t>Сравнение моделей в таблице 3 показывает, что для машиностроительных предприятий с разнородной номенклатурой наиболее рациональным подходом является дифференцирование: для позиций класса A со стабильным спросом - EOQ-модель, для менее значимых или нестабильных позиций - P-модель, упрощающая плановую работу. Детальный расчёт EOQ для ключевой позиции группы A в АО «ЗИО-Подольск» будет представлен в главе 3.</w:t>
      </w:r>
    </w:p>
    <w:p w14:paraId="D7000000">
      <w:pPr>
        <w:spacing w:after="0" w:line="360" w:lineRule="auto"/>
        <w:ind w:firstLine="709" w:left="0"/>
        <w:jc w:val="both"/>
      </w:pPr>
      <w:r>
        <w:rPr>
          <w:rFonts w:ascii="Times New Roman" w:hAnsi="Times New Roman"/>
          <w:color w:val="000000"/>
          <w:sz w:val="28"/>
        </w:rPr>
        <w:t>Классификация методов планирования потребности в материальных ресурсах, применяемых на машиностроительных предприятиях, представлена на рисунке 2. Данная схема отражает иерархическую взаимосвязь между базовыми методами планирования и их конкретными разновидностями, используемыми в зависимости от типа производства и доступной информационной базы.</w:t>
      </w:r>
    </w:p>
    <w:p w14:paraId="D8000000">
      <w:pPr>
        <w:spacing w:after="0" w:line="360" w:lineRule="auto"/>
        <w:ind/>
        <w:jc w:val="center"/>
      </w:pPr>
      <w:r>
        <w:drawing>
          <wp:inline>
            <wp:extent cx="5303520" cy="2666365"/>
            <wp:effectExtent b="0" l="0" r="0" t="0"/>
            <wp:docPr hidden="false" id="4" name="Picture 4"/>
            <a:graphic>
              <a:graphicData uri="http://schemas.openxmlformats.org/drawingml/2006/picture">
                <pic:pic>
                  <pic:nvPicPr>
                    <pic:cNvPr hidden="false" id="3" name="Picture 3"/>
                    <pic:cNvPicPr preferRelativeResize="true"/>
                  </pic:nvPicPr>
                  <pic:blipFill>
                    <a:blip r:embed="rId4"/>
                    <a:stretch/>
                  </pic:blipFill>
                  <pic:spPr>
                    <a:xfrm flipH="false" flipV="false" rot="0">
                      <a:ext cx="5303520" cy="2666365"/>
                    </a:xfrm>
                    <a:prstGeom prst="rect"/>
                  </pic:spPr>
                </pic:pic>
              </a:graphicData>
            </a:graphic>
          </wp:inline>
        </w:drawing>
      </w:r>
    </w:p>
    <w:p w14:paraId="D9000000">
      <w:pPr>
        <w:spacing w:after="120" w:before="60" w:line="360" w:lineRule="auto"/>
        <w:ind/>
        <w:jc w:val="center"/>
      </w:pPr>
      <w:r>
        <w:rPr>
          <w:rFonts w:ascii="Times New Roman" w:hAnsi="Times New Roman"/>
          <w:color w:val="000000"/>
          <w:sz w:val="28"/>
        </w:rPr>
        <w:t>Рисунок 2 – Классификация методов планирования потребности в материальных ресурсах</w:t>
      </w:r>
    </w:p>
    <w:p w14:paraId="DA000000">
      <w:pPr>
        <w:spacing w:after="0" w:line="360" w:lineRule="auto"/>
        <w:ind w:firstLine="709" w:left="0"/>
        <w:jc w:val="both"/>
      </w:pPr>
      <w:r>
        <w:rPr>
          <w:rFonts w:ascii="Times New Roman" w:hAnsi="Times New Roman"/>
          <w:color w:val="000000"/>
          <w:sz w:val="28"/>
        </w:rPr>
        <w:t>В контексте машиностроения особое место занимает управление запасами запасных частей и спецматериалов для технического обслуживания и ремонта оборудования (MRO - Maintenance, Repair and Operations). Эти запасы, как правило, имеют нерегулярный и труднопрогнозируемый спрос, длительный цикл поставки и высокую стоимость. Управление ими принципиально отличается от управления производственными МР: здесь акцент делается не на минимизации запасов, а на обеспечении доступности критически важных позиций в нужный момент. Соответственно, применяемые модели управления запасами MRO нередко основаны на статистических оценках вероятности отказа оборудования [13, 33].</w:t>
      </w:r>
    </w:p>
    <w:p w14:paraId="DB000000">
      <w:pPr>
        <w:spacing w:after="0" w:line="360" w:lineRule="auto"/>
        <w:ind w:firstLine="709" w:left="0"/>
        <w:jc w:val="both"/>
      </w:pPr>
      <w:r>
        <w:rPr>
          <w:rFonts w:ascii="Times New Roman" w:hAnsi="Times New Roman"/>
          <w:color w:val="000000"/>
          <w:sz w:val="28"/>
        </w:rPr>
        <w:t xml:space="preserve">Следует также рассмотреть вопрос об организационной форме службы снабжения. На крупных промышленных предприятиях служба МТО может быть организована по функциональному, продуктовому или матричному принципу. При функциональном принципе все закупщики работают в едином отделе, ранжированы по уровню специализации (категории) и обслуживают все подразделения предприятия. При продуктовом принципе закупщики закреплены за конкретными производственными цехами и полностью обеспечивают их потребности. Практика крупных машиностроительных предприятий свидетельствует об эффективности </w:t>
      </w:r>
      <w:r>
        <w:rPr>
          <w:rFonts w:ascii="Times New Roman" w:hAnsi="Times New Roman"/>
          <w:color w:val="000000"/>
          <w:sz w:val="28"/>
        </w:rPr>
        <w:t>гибридных форм: общий отдел стратегических закупок (ключевые поставщики, рамочные договоры) + выделенные менеджеры по снабжению для каждого производственного направления [25, 77–78].</w:t>
      </w:r>
    </w:p>
    <w:p w14:paraId="DC000000">
      <w:pPr>
        <w:spacing w:after="0" w:line="360" w:lineRule="auto"/>
        <w:ind w:firstLine="709" w:left="0"/>
        <w:jc w:val="both"/>
      </w:pPr>
      <w:r>
        <w:rPr>
          <w:rFonts w:ascii="Times New Roman" w:hAnsi="Times New Roman"/>
          <w:color w:val="000000"/>
          <w:sz w:val="28"/>
        </w:rPr>
        <w:t>В целом задачи и функции МТО машиностроительного предприятия весьма разнообразны и охватывают как операционный, так и стратегический уровни управления. Их эффективная реализация требует чёткого разграничения полномочий, современных информационных систем и квалифицированного персонала. Совершенствование системы МТО - постоянный процесс адаптации к изменяющимся условиям рынка поставщиков, технологическим требованиям производства и задачам снижения затрат.</w:t>
      </w:r>
    </w:p>
    <w:p w14:paraId="DD000000">
      <w:pPr>
        <w:spacing w:after="0" w:line="360" w:lineRule="auto"/>
        <w:ind w:firstLine="709" w:left="0"/>
        <w:jc w:val="both"/>
      </w:pPr>
      <w:r>
        <w:rPr>
          <w:rFonts w:ascii="Times New Roman" w:hAnsi="Times New Roman"/>
          <w:color w:val="000000"/>
          <w:sz w:val="28"/>
        </w:rPr>
        <w:t>Взаимодействие службы МТО с финансово-экономическими подразделениями предприятия определяет эффективность использования оборотных средств. Ключевые точки взаимодействия: лимитирование закупок по статьям бюджета ОМТС; согласование условий оплаты (авансы, отсрочка, рассрочка) с казначейством; учёт МПЗ по ФСБУ 5/2019 (оценка по себестоимости, тест на обесценение); мониторинг оборачиваемости в разрезе номенклатурных групп. Отклонение от плана закупок более чем на 10% требует согласования с бюджетным комитетом. Тесное взаимодействие ОМТС и ФЭО помогает осуществить избегать «кассовых разрывов» при авансовых платежах поставщикам и управлять оборотным капиталом в пределах установленных лимитов [25, 24, 30].</w:t>
      </w:r>
    </w:p>
    <w:p w14:paraId="DE000000">
      <w:pPr>
        <w:spacing w:after="0" w:line="360" w:lineRule="auto"/>
        <w:ind w:firstLine="709" w:left="0"/>
        <w:jc w:val="both"/>
      </w:pPr>
      <w:r>
        <w:rPr>
          <w:rFonts w:ascii="Times New Roman" w:hAnsi="Times New Roman"/>
          <w:color w:val="000000"/>
          <w:sz w:val="28"/>
        </w:rPr>
        <w:t xml:space="preserve">Функция управления транспортировкой и приёмкой - ещё один важный блок МТО. При выборе транспортного маршрута учитывается баланс критериев: стоимость (железнодорожный &gt; автомобильный для крупногабарита); сроки (авиа - для малоценных критичных деталей); надёжность (учёт рисков задержек на таможне для импортных материалов). Входной контроль материалов - обязательная функция ОМТС: визуальный контроль при приёмке; верификация сопроводительной документации (сертификаты качества, паспорта); лабораторные испытания для ответственных позиций (металл, уплотнительные материалы для </w:t>
      </w:r>
      <w:r>
        <w:rPr>
          <w:rFonts w:ascii="Times New Roman" w:hAnsi="Times New Roman"/>
          <w:color w:val="000000"/>
          <w:sz w:val="28"/>
        </w:rPr>
        <w:t>атомного оборудования). Наличие развитой входного контроля снижает риски использования несоответствующей продукции и связанных с этим затрат на переделки и штрафные санкции [24].</w:t>
      </w:r>
    </w:p>
    <w:p w14:paraId="DF000000">
      <w:pPr>
        <w:spacing w:after="0" w:line="360" w:lineRule="auto"/>
        <w:ind w:firstLine="709" w:left="0"/>
        <w:jc w:val="both"/>
      </w:pPr>
      <w:r>
        <w:rPr>
          <w:rFonts w:ascii="Times New Roman" w:hAnsi="Times New Roman"/>
          <w:color w:val="000000"/>
          <w:sz w:val="28"/>
        </w:rPr>
        <w:t>Организация работы с поставщиками - одна из важнейших функций МТО машиностроительного предприятия. Выбор поставщика осуществляется по комплексу критериев: цена (вес ~30%), качество продукции и наличие СМК (вес ~25%), надёжность (вес ~20%), условия поставки (вес ~15%), финансовое состояние (вес ~10%). Для предприятий Росатома обязательна квалификация поставщиков по программе «Единый квалификационный реестр» (ЕКР). Поставщики делятся на три категории: квалифицированные (прошли полный аудит) → преференциальные условия; условно допустимые (в процессе квалификации) → повышенный входной контроль; разовые (для некритичных позиций) → закупка на общих условиях. Стратегические партнёрства с ключевыми поставщиками сырья и комплектующих снижают транзакционные издержки на 20-35% по сравнению с разовыми закупками [1].</w:t>
      </w:r>
    </w:p>
    <w:p w14:paraId="E0000000">
      <w:pPr>
        <w:spacing w:after="0" w:line="360" w:lineRule="auto"/>
        <w:ind w:firstLine="709" w:left="0"/>
        <w:jc w:val="both"/>
      </w:pPr>
      <w:r>
        <w:rPr>
          <w:rFonts w:ascii="Times New Roman" w:hAnsi="Times New Roman"/>
          <w:color w:val="000000"/>
          <w:sz w:val="28"/>
        </w:rPr>
        <w:t>Закупочный цикл на промышленном предприятии затрагивает несколько последовательных этапов: идентификация потребности → формирование заявки → поиск и квалификация поставщиков → запрос коммерческих предложений → оценка и выбор поставщика → согласование и подписание договора → размещение заказа → контроль выполнения → получение, входной контроль и оприходование МР → оплата. Полный цикл для позиций группы А на предприятиях атомного машиностроения занимает 40-90 дней с учётом обязательной процедуры квалификации. Автоматизация большей части этапов помогает сократить цикл до 25-30 дней за счёт электронного документооборота и параллельного выполнения ряда операций [8].</w:t>
      </w:r>
    </w:p>
    <w:p w14:paraId="E1000000">
      <w:pPr>
        <w:spacing w:after="0" w:line="360" w:lineRule="auto"/>
        <w:ind w:firstLine="709" w:left="0"/>
        <w:jc w:val="both"/>
      </w:pPr>
      <w:r>
        <w:rPr>
          <w:rFonts w:ascii="Times New Roman" w:hAnsi="Times New Roman"/>
          <w:color w:val="000000"/>
          <w:sz w:val="28"/>
        </w:rPr>
        <w:t xml:space="preserve">Таким образом, функции и задачи МТО машиностроительного предприятия охватывают весь закупочный цикл - от планирования потребности до контроля использования МР в производстве. Эффективное выполнение этих функций </w:t>
      </w:r>
      <w:r>
        <w:rPr>
          <w:rFonts w:ascii="Times New Roman" w:hAnsi="Times New Roman"/>
          <w:color w:val="000000"/>
          <w:sz w:val="28"/>
        </w:rPr>
        <w:t>требует квалифицированного персонала, развитой нормативной базы (нормы расхода, нормативы запасов, перечни квалифицированных поставщиков) и современного информационного обеспечения (ERP с MRP-модулем). Для АО «ЗИО-Подольск» повышение уровня автоматизации МТО является ключевым направлением совершенствования, позволяющим сократить трудоёмкость рутинных операций и переориентировать специалистов на стратегические задачи управления поставщиками [8, 8, 24, 30].</w:t>
      </w:r>
    </w:p>
    <w:p w14:paraId="E2000000">
      <w:pPr>
        <w:spacing w:after="0" w:line="360" w:lineRule="auto"/>
        <w:ind w:firstLine="709" w:left="0"/>
        <w:jc w:val="both"/>
      </w:pPr>
      <w:r>
        <w:rPr>
          <w:rFonts w:ascii="Times New Roman" w:hAnsi="Times New Roman"/>
          <w:color w:val="000000"/>
          <w:sz w:val="28"/>
        </w:rPr>
        <w:t>Информационное обеспечение функций МТО в современных условиях реализуется через интегрированные ERP-системы. в пределах функционального блока МТО ERP-система создаёт условия для: планирование потребности (MRP) на основе производственной программы и спецификаций; управление заявками (workflow: заявка цеха → согласование → размещение у поставщика); контроль дебиторской задолженности поставщиков (учёт авансов, контроль сроков поставки); управление договорами (реестр, мониторинг исполнения, дата окончания); аналитику: АВС-анализ, оборачиваемость, KPI ОМТС по закрытому периоду. Уровень автоматизации МТО напрямую влияет на трудоёмкость: ручное планирование в Excel занимает 3-4 чел.-дня в месяц; в ERP - 0,5 дня при той же точности. Это высвобождает ресурс специалистов ОМТС для аналитической работы и взаимодействия с поставщиками [25, 24].</w:t>
      </w:r>
    </w:p>
    <w:p w14:paraId="E3000000">
      <w:pPr>
        <w:spacing w:after="0" w:line="360" w:lineRule="auto"/>
        <w:ind w:firstLine="709" w:left="0"/>
        <w:jc w:val="both"/>
      </w:pPr>
      <w:r>
        <w:rPr>
          <w:rFonts w:ascii="Times New Roman" w:hAnsi="Times New Roman"/>
          <w:color w:val="000000"/>
          <w:sz w:val="28"/>
        </w:rPr>
        <w:t xml:space="preserve">Логистическое управление складским хозяйством МТО направлено на минимизацию затрат при обеспечении необходимого уровня сервиса для производства. Выбор размещения складских площадей: централизованный склад сырья и материалов (металлопрокат, трубная заготовка) располагается вблизи от зоны заготовительного производства (раскрой, обрезка, правка). Цеховые кладовые обеспечивают оперативный запас расходных материалов (сварочные материалы, смазки, инструмент). Проектирование складского пространства по принципу АВС: позиции группы А размещаются в зоне ближайшего доступа (минимальное время на отбор и доставку в производство); позиции С - в удалённых зонах. Механизация </w:t>
      </w:r>
      <w:r>
        <w:rPr>
          <w:rFonts w:ascii="Times New Roman" w:hAnsi="Times New Roman"/>
          <w:color w:val="000000"/>
          <w:sz w:val="28"/>
        </w:rPr>
        <w:t>и автоматизация складских операций: мостовые краны и штабелёры для тяжёлого металлопроката; стеллажные системы для малогабаритных материалов; WMS-модуль (Warehouse Management System) для адресного хранения и отслеживания движения МР в реальном времени [11].</w:t>
      </w:r>
    </w:p>
    <w:p w14:paraId="E4000000">
      <w:pPr>
        <w:spacing w:after="0" w:line="360" w:lineRule="auto"/>
        <w:ind w:firstLine="709" w:left="0"/>
        <w:jc w:val="both"/>
      </w:pPr>
      <w:r>
        <w:rPr>
          <w:rFonts w:ascii="Times New Roman" w:hAnsi="Times New Roman"/>
          <w:color w:val="000000"/>
          <w:sz w:val="28"/>
        </w:rPr>
        <w:t>Система оценки поставщиков (квалификация и рейтингование) - ключевая функция СRM-блока системы МТО. Квалификация поставщика проводится до начала коммерческого взаимодействия: аудит производственных мощностей и СМК на соответствие ISO 9001; анализ финансового состояния (чтобы исключить риск банкротства в ходе исполнения долгосрочного заказа); испытания образцов продукции. Рейтингование действующих поставщиков осуществляется ежеквартально по методике KPI: выполнение сроков (вес 30%) + качество входного контроля (вес 35%) + соблюдение согласованных цен (вес 20%) + сервис документооборота (вес 15%). Поставщики с рейтингом &lt; 60% получают предупреждение; при рейтинге &lt; 40% по итогам двух кварталов - исключаются из реестра. Такая система создаёт стимулы для поставщиков к повышению качества и надёжности, формируя конкурентную среду внутри утверждённого пула поставщиков [8, 7].</w:t>
      </w:r>
    </w:p>
    <w:p w14:paraId="E5000000">
      <w:pPr>
        <w:spacing w:after="0" w:line="360" w:lineRule="auto"/>
        <w:ind w:firstLine="709" w:left="0"/>
        <w:jc w:val="both"/>
      </w:pPr>
      <w:r>
        <w:rPr>
          <w:rFonts w:ascii="Times New Roman" w:hAnsi="Times New Roman"/>
          <w:color w:val="000000"/>
          <w:sz w:val="28"/>
        </w:rPr>
        <w:t xml:space="preserve">Цифровизация закупочных функций - глобальный тренд, который активно реализуется ведущими российскими промышленными предприятиями. EDI (Electronic Data Interchange) - формализованный обмен коммерческими документами (заказы, счета, накладные) между предприятием и поставщиком в автоматическом режиме. EDI сокращает время обработки документов с 2-3 дней до нескольких часов, исключает ошибки ручного ввода (&gt;3% при ручном вводе vs &lt;0,1% при EDI). Электронная торговая площадка (ЭТП): размещение тендеров и получение предложений в электронном виде - уже реализовано через ЕИС Росатома (АтомЗакупки). Электронная подпись (ЭП): юридически значимый обмен договорами и первичными документами без бумажного оригинала - перспективный </w:t>
      </w:r>
      <w:r>
        <w:rPr>
          <w:rFonts w:ascii="Times New Roman" w:hAnsi="Times New Roman"/>
          <w:color w:val="000000"/>
          <w:sz w:val="28"/>
        </w:rPr>
        <w:t>инструмент для сокращения цикла оформления договоров. Цифровизация документооборота - часть АИС-проекта §3.1 [24, 30].</w:t>
      </w:r>
    </w:p>
    <w:p w14:paraId="E6000000">
      <w:pPr>
        <w:spacing w:after="0" w:line="360" w:lineRule="auto"/>
        <w:ind w:firstLine="709" w:left="0"/>
        <w:jc w:val="both"/>
      </w:pPr>
      <w:r>
        <w:rPr>
          <w:rFonts w:ascii="Times New Roman" w:hAnsi="Times New Roman"/>
          <w:color w:val="000000"/>
          <w:sz w:val="28"/>
        </w:rPr>
        <w:t>Бюджетирование закупочной деятельности - финансовый инструмент управления МТО. Бюджет ОМТС формируется в разрезе: прямые материальные затраты (по производственному плану и нормам расхода); транспортно-заготовительные расходы (ТЗР): типично 3-5% от стоимости МР для крупногабаритных грузов железнодорожным транспортом, 7-12% - для мелкопартионных автомобильным; затраты на хранение (аренда, коммунальные услуги, страхование склада): ~15-20% от среднегодовой стоимости запасов; затраты на управление закупками (ФОТ ОМТС, командировки для аудита поставщиков): ~0,3-0,5% от объёма закупок. Контроль исполнения бюджета в разрезе статей - ежемесячный. При отклонении факта от плана по статье «прямые МЗ» более чем на 5% ОМТС формирует объяснительную записку и план корректирующих мероприятий. Автоматизация бюджетного контроля в АИС даёт возможность сократить время на формирование отчётности с 3 до 0,5 дней [25, 24].</w:t>
      </w:r>
    </w:p>
    <w:p w14:paraId="E7000000">
      <w:pPr>
        <w:spacing w:after="0" w:line="360" w:lineRule="auto"/>
        <w:ind w:firstLine="709" w:left="0"/>
        <w:jc w:val="both"/>
      </w:pPr>
      <w:r>
        <w:rPr>
          <w:rFonts w:ascii="Times New Roman" w:hAnsi="Times New Roman"/>
          <w:color w:val="000000"/>
          <w:sz w:val="28"/>
        </w:rPr>
        <w:t>Таким образом, организация эффективного взаимодействия ОМТС с производственными, финансово-экономическими и техническими подразделениями предприятия является необходимым условием для реализации задач МТО. Разрыв информационного взаимодействия между подразделениями - одна из главных причин неэффективности действующей системы МТО, которая устраняется в пределах предложенного АИС-проекта [29].</w:t>
      </w:r>
    </w:p>
    <w:p w14:paraId="E8000000">
      <w:pPr>
        <w:spacing w:after="0" w:line="360" w:lineRule="auto"/>
        <w:ind w:firstLine="709" w:left="0"/>
        <w:jc w:val="both"/>
      </w:pPr>
      <w:r>
        <w:rPr>
          <w:rFonts w:ascii="Times New Roman" w:hAnsi="Times New Roman"/>
          <w:color w:val="000000"/>
          <w:sz w:val="28"/>
        </w:rPr>
        <w:t xml:space="preserve">Коммерческая деятельность предприятия-заказчика и деятельность его поставщиков взаимосвязаны: сбои у поставщика немедленно отражаются на производственном цикле потребителя. Этот аспект детально рассмотрен О.В. Памбухчиянц в контексте коммерческих взаимоотношений промышленных предприятий [23]. Стандартизация терминологии МТО и логистики, необходимая для однозначной коммуникации между подразделениями и контрагентами, </w:t>
      </w:r>
      <w:r>
        <w:rPr>
          <w:rFonts w:ascii="Times New Roman" w:hAnsi="Times New Roman"/>
          <w:color w:val="000000"/>
          <w:sz w:val="28"/>
        </w:rPr>
        <w:t>базируется на понятийном аппарате, систематизированном в современной учебной литературе по основам логистики [13].</w:t>
      </w:r>
    </w:p>
    <w:p w14:paraId="E9000000">
      <w:pPr>
        <w:pStyle w:val="Style_7"/>
        <w:spacing w:before="0" w:line="360" w:lineRule="auto"/>
        <w:ind w:firstLine="709" w:left="0"/>
        <w:jc w:val="both"/>
      </w:pPr>
    </w:p>
    <w:p w14:paraId="EA000000">
      <w:bookmarkStart w:id="8" w:name="__RefHeading___8"/>
      <w:bookmarkEnd w:id="8"/>
      <w:pPr>
        <w:pStyle w:val="Style_7"/>
        <w:spacing w:before="0" w:line="360" w:lineRule="auto"/>
        <w:ind w:firstLine="709" w:left="0"/>
        <w:jc w:val="both"/>
      </w:pPr>
      <w:r>
        <w:rPr>
          <w:sz w:val="28"/>
        </w:rPr>
        <w:t>1.3. Законодательная основа организации и планирования материально-технического обеспечения предприятий</w:t>
      </w:r>
    </w:p>
    <w:p w14:paraId="EB000000">
      <w:pPr>
        <w:spacing w:after="0" w:line="360" w:lineRule="auto"/>
        <w:ind w:firstLine="709" w:left="0"/>
        <w:jc w:val="both"/>
      </w:pPr>
      <w:r>
        <w:rPr>
          <w:rFonts w:ascii="Times New Roman" w:hAnsi="Times New Roman"/>
          <w:color w:val="000000"/>
          <w:sz w:val="28"/>
        </w:rPr>
        <w:t>Правовое регулирование сферы МТО формирует рамочные условия, в которых функционирует система снабжения любого промышленного предприятия. Для российских организаций ключевым правовым актом, регулирующим договорные отношения при закупке материальных ресурсов, служит Гражданский кодекс Российской Федерации. Глава 30, параграф 3 ГК РФ («Поставка товаров») содержит исчерпывающее регулирование договора поставки как разновидности договора купли-продажи: порядок заключения, существенные условия (наименование, количество, срок), права и обязанности сторон, ответственность за просрочку, порядок приёмки и рекламации. Для предприятий, действующих в контуре государственных корпораций, гражданско-правовые нормы дополняются специальным законодательством [6, 180–183].</w:t>
      </w:r>
    </w:p>
    <w:p w14:paraId="EC000000">
      <w:pPr>
        <w:spacing w:after="0" w:line="360" w:lineRule="auto"/>
        <w:ind w:firstLine="709" w:left="0"/>
        <w:jc w:val="both"/>
      </w:pPr>
      <w:r>
        <w:rPr>
          <w:rFonts w:ascii="Times New Roman" w:hAnsi="Times New Roman"/>
          <w:color w:val="000000"/>
          <w:sz w:val="28"/>
        </w:rPr>
        <w:t>Первостепенное значение для крупных промышленных предприятий, аффилированных с государственными структурами, имеет Федеральный закон № 223-ФЗ от 18 июля 2011 года «О закупках товаров, работ, услуг отдельными видами юридических лиц». Этот закон распространяется на государственные корпорации, их дочерние структуры (с долей государства более 50%), а также на субъекты естественных монополий. АО «ЗИО-Подольск» как входящее в структуру ГК «Росатом» через АО «Атомэнергомаш» подпадает под действие ФЗ-223 [21, т. 1–3].</w:t>
      </w:r>
    </w:p>
    <w:p w14:paraId="ED000000">
      <w:pPr>
        <w:spacing w:after="0" w:line="360" w:lineRule="auto"/>
        <w:ind w:firstLine="709" w:left="0"/>
        <w:jc w:val="both"/>
      </w:pPr>
      <w:r>
        <w:rPr>
          <w:rFonts w:ascii="Times New Roman" w:hAnsi="Times New Roman"/>
          <w:color w:val="000000"/>
          <w:sz w:val="28"/>
        </w:rPr>
        <w:t xml:space="preserve">ФЗ-223 устанавливает обязательность разработки и публичного размещения Положения о закупке - внутреннего регулятора закупочной деятельности, определяющего способы закупки (конкурс, аукцион, запрос котировок, закупка у единственного поставщика и т.д.), критерии выбора победителя, сроки и порядок проведения процедур. Предусмотрено обязательное использование единой </w:t>
      </w:r>
      <w:r>
        <w:rPr>
          <w:rFonts w:ascii="Times New Roman" w:hAnsi="Times New Roman"/>
          <w:color w:val="000000"/>
          <w:sz w:val="28"/>
        </w:rPr>
        <w:t>информационной системы (ЕИС) на сайте Единой информационной системы в сфере закупок для публикации сведений о процедурах и заключённых договорах. Требования прозрачности и конкурентности процедур существенно ограничивают возможности произвольного выбора поставщика и ориентируют службу МТО на проведение объективных тендеров [18, 51–52].</w:t>
      </w:r>
    </w:p>
    <w:p w14:paraId="EE000000">
      <w:pPr>
        <w:spacing w:after="0" w:line="360" w:lineRule="auto"/>
        <w:ind w:firstLine="709" w:left="0"/>
        <w:jc w:val="both"/>
      </w:pPr>
      <w:r>
        <w:rPr>
          <w:rFonts w:ascii="Times New Roman" w:hAnsi="Times New Roman"/>
          <w:color w:val="000000"/>
          <w:sz w:val="28"/>
        </w:rPr>
        <w:t>Закупочная деятельность в системе Росатома дополнительно регулируется Единым отраслевым стандартом закупок (ЕОСЗ) Госкорпорации «Росатом», определяющим унифицированные требования к закупочным процедурам всех организаций группы. Он предусматривает обязательную регистрацию и квалификацию поставщиков в реестре Росатома, проведение закупок преимущественно через Электронную торговую площадку (ЭТП) Росатома и применение типовых форм договоров. Указанный стандарт направлен на снижение транзакционных издержек закупок и повышение прозрачности за счёт унификации процедур по всему периметру Госкорпорации.</w:t>
      </w:r>
    </w:p>
    <w:p w14:paraId="EF000000">
      <w:pPr>
        <w:spacing w:after="0" w:line="360" w:lineRule="auto"/>
        <w:ind w:firstLine="709" w:left="0"/>
        <w:jc w:val="both"/>
      </w:pPr>
      <w:r>
        <w:rPr>
          <w:rFonts w:ascii="Times New Roman" w:hAnsi="Times New Roman"/>
          <w:color w:val="000000"/>
          <w:sz w:val="28"/>
        </w:rPr>
        <w:t>Для учёта и управления материальными запасами принципиально важное значение имеет Федеральный стандарт бухгалтерского учёта ФСБУ 5/2019 «Запасы», вступивший в силу с 1 января 2021 года и заменивший устаревшее ПБУ 5/01. ФСБУ 5/2019 вводит обновлённые подходы к признанию, оценке и раскрытию информации о запасах, в том числе: обязательное дисконтирование при существенной отсрочке платежа, обесценение запасов, единую категорию «запасы» вместо прежних «материалы», «незавершённое производство», «готовая продукция» [29, п. 1–5]. Практически это означает необходимость пересмотра учётных политик и перестройки аналитики складских систем, что влечёт за собой изменения и в информационных системах МТО.</w:t>
      </w:r>
    </w:p>
    <w:p w14:paraId="F0000000">
      <w:pPr>
        <w:spacing w:after="0" w:line="360" w:lineRule="auto"/>
        <w:ind w:firstLine="709" w:left="0"/>
        <w:jc w:val="both"/>
      </w:pPr>
      <w:r>
        <w:rPr>
          <w:rFonts w:ascii="Times New Roman" w:hAnsi="Times New Roman"/>
          <w:color w:val="000000"/>
          <w:sz w:val="28"/>
        </w:rPr>
        <w:t xml:space="preserve">Ещё одним регулятором, непосредственно затрагивающим систему учёта МР, является Федеральный закон № 402-ФЗ «О бухгалтерском учёте». Он устанавливает общие принципы организации бухгалтерского учёта, в том числе учёта активов, обязательств и хозяйственных операций. Для целей МТО принципиальными </w:t>
      </w:r>
      <w:r>
        <w:rPr>
          <w:rFonts w:ascii="Times New Roman" w:hAnsi="Times New Roman"/>
          <w:color w:val="000000"/>
          <w:sz w:val="28"/>
        </w:rPr>
        <w:t>требованиями являются: документальное оформление каждой операции с МР (первичными учётными документами), инвентаризация запасов, ведение складского учёта в количественном и стоимостном выражении [8, т. 9–11].</w:t>
      </w:r>
    </w:p>
    <w:p w14:paraId="F1000000">
      <w:pPr>
        <w:spacing w:after="0" w:line="360" w:lineRule="auto"/>
        <w:ind w:firstLine="709" w:left="0"/>
        <w:jc w:val="both"/>
      </w:pPr>
      <w:r>
        <w:rPr>
          <w:rFonts w:ascii="Times New Roman" w:hAnsi="Times New Roman"/>
          <w:color w:val="000000"/>
          <w:sz w:val="28"/>
        </w:rPr>
        <w:t>Не менее важную роль играют государственные стандарты и технические условия, регулирующие качество применяемых материалов. На предприятиях атомного машиностроения, к которым относится АО «ЗИО-Подольск», используются материалы, прошедшие обязательную сертификацию по ГОСТ Р или специальным техническим условиям Ростехнадзора. В частности, для производства оборудования для АЭС действует система технических требований, разработанных в пределах нормативов безопасности в области использования атомной энергии. Отклонение от требований стандартов может стать основанием для отказа в приёмке материала и срыва производственных планов, что подчёркивает важность входного контроля в функциональной цепи МТО.</w:t>
      </w:r>
    </w:p>
    <w:p w14:paraId="F2000000">
      <w:pPr>
        <w:spacing w:after="0" w:before="120" w:line="360" w:lineRule="auto"/>
        <w:ind/>
        <w:jc w:val="right"/>
      </w:pPr>
      <w:r>
        <w:rPr>
          <w:rFonts w:ascii="Times New Roman" w:hAnsi="Times New Roman"/>
          <w:color w:val="000000"/>
          <w:sz w:val="28"/>
        </w:rPr>
        <w:t>Таблица 4</w:t>
      </w:r>
    </w:p>
    <w:p w14:paraId="F3000000">
      <w:pPr>
        <w:spacing w:after="60" w:line="360" w:lineRule="auto"/>
        <w:ind/>
        <w:jc w:val="center"/>
      </w:pPr>
      <w:r>
        <w:rPr>
          <w:rFonts w:ascii="Times New Roman" w:hAnsi="Times New Roman"/>
          <w:color w:val="000000"/>
          <w:sz w:val="28"/>
        </w:rPr>
        <w:t>Основные нормативно-правовые акты, регулирующие МТО предприятий</w:t>
      </w:r>
    </w:p>
    <w:tbl>
      <w:tblPr>
        <w:tblStyle w:val="Style_8"/>
        <w:tblInd w:type="dxa" w:w="103"/>
        <w:tblLayout w:type="fixed"/>
      </w:tblPr>
      <w:tblGrid>
        <w:gridCol w:w="3323"/>
        <w:gridCol w:w="3324"/>
        <w:gridCol w:w="3324"/>
      </w:tblGrid>
      <w:tr>
        <w:tc>
          <w:tcPr>
            <w:tcW w:type="dxa" w:w="3323"/>
            <w:tcBorders>
              <w:top w:color="000000" w:sz="4" w:val="single"/>
              <w:left w:color="000000" w:sz="4" w:val="single"/>
              <w:bottom w:color="000000" w:sz="4" w:val="single"/>
              <w:right w:color="000000" w:sz="4" w:val="single"/>
            </w:tcBorders>
          </w:tcPr>
          <w:p w14:paraId="F4000000">
            <w:pPr>
              <w:spacing w:after="0" w:line="240" w:lineRule="auto"/>
              <w:ind/>
              <w:jc w:val="center"/>
            </w:pPr>
            <w:r>
              <w:rPr>
                <w:rFonts w:ascii="Times New Roman" w:hAnsi="Times New Roman"/>
                <w:b w:val="1"/>
                <w:color w:val="000000"/>
                <w:sz w:val="28"/>
              </w:rPr>
              <w:t>НПА</w:t>
            </w:r>
          </w:p>
        </w:tc>
        <w:tc>
          <w:tcPr>
            <w:tcW w:type="dxa" w:w="3324"/>
            <w:tcBorders>
              <w:top w:color="000000" w:sz="4" w:val="single"/>
              <w:left w:color="000000" w:sz="4" w:val="single"/>
              <w:bottom w:color="000000" w:sz="4" w:val="single"/>
              <w:right w:color="000000" w:sz="4" w:val="single"/>
            </w:tcBorders>
          </w:tcPr>
          <w:p w14:paraId="F5000000">
            <w:pPr>
              <w:spacing w:after="0" w:line="240" w:lineRule="auto"/>
              <w:ind/>
              <w:jc w:val="center"/>
            </w:pPr>
            <w:r>
              <w:rPr>
                <w:rFonts w:ascii="Times New Roman" w:hAnsi="Times New Roman"/>
                <w:b w:val="1"/>
                <w:color w:val="000000"/>
                <w:sz w:val="28"/>
              </w:rPr>
              <w:t>Краткое содержание</w:t>
            </w:r>
          </w:p>
        </w:tc>
        <w:tc>
          <w:tcPr>
            <w:tcW w:type="dxa" w:w="3324"/>
            <w:tcBorders>
              <w:top w:color="000000" w:sz="4" w:val="single"/>
              <w:left w:color="000000" w:sz="4" w:val="single"/>
              <w:bottom w:color="000000" w:sz="4" w:val="single"/>
              <w:right w:color="000000" w:sz="4" w:val="single"/>
            </w:tcBorders>
          </w:tcPr>
          <w:p w14:paraId="F6000000">
            <w:pPr>
              <w:spacing w:after="0" w:line="240" w:lineRule="auto"/>
              <w:ind/>
              <w:jc w:val="center"/>
            </w:pPr>
            <w:r>
              <w:rPr>
                <w:rFonts w:ascii="Times New Roman" w:hAnsi="Times New Roman"/>
                <w:b w:val="1"/>
                <w:color w:val="000000"/>
                <w:sz w:val="28"/>
              </w:rPr>
              <w:t>Значение для МТО</w:t>
            </w:r>
          </w:p>
        </w:tc>
      </w:tr>
      <w:tr>
        <w:tc>
          <w:tcPr>
            <w:tcW w:type="dxa" w:w="3323"/>
            <w:tcBorders>
              <w:top w:color="000000" w:sz="4" w:val="single"/>
              <w:left w:color="000000" w:sz="4" w:val="single"/>
              <w:bottom w:color="000000" w:sz="4" w:val="single"/>
              <w:right w:color="000000" w:sz="4" w:val="single"/>
            </w:tcBorders>
          </w:tcPr>
          <w:p w14:paraId="F7000000">
            <w:pPr>
              <w:spacing w:after="0" w:line="240" w:lineRule="auto"/>
              <w:ind/>
              <w:jc w:val="center"/>
            </w:pPr>
            <w:r>
              <w:rPr>
                <w:rFonts w:ascii="Times New Roman" w:hAnsi="Times New Roman"/>
                <w:color w:val="000000"/>
                <w:sz w:val="28"/>
              </w:rPr>
              <w:t>ГК РФ, гл.30 §3 (ст.506–524)</w:t>
            </w:r>
          </w:p>
        </w:tc>
        <w:tc>
          <w:tcPr>
            <w:tcW w:type="dxa" w:w="3324"/>
            <w:tcBorders>
              <w:top w:color="000000" w:sz="4" w:val="single"/>
              <w:left w:color="000000" w:sz="4" w:val="single"/>
              <w:bottom w:color="000000" w:sz="4" w:val="single"/>
              <w:right w:color="000000" w:sz="4" w:val="single"/>
            </w:tcBorders>
          </w:tcPr>
          <w:p w14:paraId="F8000000">
            <w:pPr>
              <w:spacing w:after="0" w:line="240" w:lineRule="auto"/>
              <w:ind/>
              <w:jc w:val="center"/>
            </w:pPr>
            <w:r>
              <w:rPr>
                <w:rFonts w:ascii="Times New Roman" w:hAnsi="Times New Roman"/>
                <w:color w:val="000000"/>
                <w:sz w:val="28"/>
              </w:rPr>
              <w:t>Договор поставки товаров</w:t>
            </w:r>
          </w:p>
        </w:tc>
        <w:tc>
          <w:tcPr>
            <w:tcW w:type="dxa" w:w="3324"/>
            <w:tcBorders>
              <w:top w:color="000000" w:sz="4" w:val="single"/>
              <w:left w:color="000000" w:sz="4" w:val="single"/>
              <w:bottom w:color="000000" w:sz="4" w:val="single"/>
              <w:right w:color="000000" w:sz="4" w:val="single"/>
            </w:tcBorders>
          </w:tcPr>
          <w:p w14:paraId="F9000000">
            <w:pPr>
              <w:spacing w:after="0" w:line="240" w:lineRule="auto"/>
              <w:ind/>
              <w:jc w:val="center"/>
            </w:pPr>
            <w:r>
              <w:rPr>
                <w:rFonts w:ascii="Times New Roman" w:hAnsi="Times New Roman"/>
                <w:color w:val="000000"/>
                <w:sz w:val="28"/>
              </w:rPr>
              <w:t>Правовая основа закупочных контрактов</w:t>
            </w:r>
          </w:p>
        </w:tc>
      </w:tr>
      <w:tr>
        <w:tc>
          <w:tcPr>
            <w:tcW w:type="dxa" w:w="3323"/>
            <w:tcBorders>
              <w:top w:color="000000" w:sz="4" w:val="single"/>
              <w:left w:color="000000" w:sz="4" w:val="single"/>
              <w:bottom w:color="000000" w:sz="4" w:val="single"/>
              <w:right w:color="000000" w:sz="4" w:val="single"/>
            </w:tcBorders>
          </w:tcPr>
          <w:p w14:paraId="FA000000">
            <w:pPr>
              <w:spacing w:after="0" w:line="240" w:lineRule="auto"/>
              <w:ind/>
              <w:jc w:val="center"/>
            </w:pPr>
            <w:r>
              <w:rPr>
                <w:rFonts w:ascii="Times New Roman" w:hAnsi="Times New Roman"/>
                <w:color w:val="000000"/>
                <w:sz w:val="28"/>
              </w:rPr>
              <w:t>ФЗ-223 от 18.07.2011</w:t>
            </w:r>
          </w:p>
        </w:tc>
        <w:tc>
          <w:tcPr>
            <w:tcW w:type="dxa" w:w="3324"/>
            <w:tcBorders>
              <w:top w:color="000000" w:sz="4" w:val="single"/>
              <w:left w:color="000000" w:sz="4" w:val="single"/>
              <w:bottom w:color="000000" w:sz="4" w:val="single"/>
              <w:right w:color="000000" w:sz="4" w:val="single"/>
            </w:tcBorders>
          </w:tcPr>
          <w:p w14:paraId="FB000000">
            <w:pPr>
              <w:spacing w:after="0" w:line="240" w:lineRule="auto"/>
              <w:ind/>
              <w:jc w:val="center"/>
            </w:pPr>
            <w:r>
              <w:rPr>
                <w:rFonts w:ascii="Times New Roman" w:hAnsi="Times New Roman"/>
                <w:color w:val="000000"/>
                <w:sz w:val="28"/>
              </w:rPr>
              <w:t>Закупки отдельных ЮЛ (в т.ч. дочерних госкорп.)</w:t>
            </w:r>
          </w:p>
        </w:tc>
        <w:tc>
          <w:tcPr>
            <w:tcW w:type="dxa" w:w="3324"/>
            <w:tcBorders>
              <w:top w:color="000000" w:sz="4" w:val="single"/>
              <w:left w:color="000000" w:sz="4" w:val="single"/>
              <w:bottom w:color="000000" w:sz="4" w:val="single"/>
              <w:right w:color="000000" w:sz="4" w:val="single"/>
            </w:tcBorders>
          </w:tcPr>
          <w:p w14:paraId="FC000000">
            <w:pPr>
              <w:spacing w:after="0" w:line="240" w:lineRule="auto"/>
              <w:ind/>
              <w:jc w:val="center"/>
            </w:pPr>
            <w:r>
              <w:rPr>
                <w:rFonts w:ascii="Times New Roman" w:hAnsi="Times New Roman"/>
                <w:color w:val="000000"/>
                <w:sz w:val="28"/>
              </w:rPr>
              <w:t>Обязательные конкурентные процедуры, ЭТП</w:t>
            </w:r>
          </w:p>
        </w:tc>
      </w:tr>
      <w:tr>
        <w:tc>
          <w:tcPr>
            <w:tcW w:type="dxa" w:w="3323"/>
            <w:tcBorders>
              <w:top w:color="000000" w:sz="4" w:val="single"/>
              <w:left w:color="000000" w:sz="4" w:val="single"/>
              <w:bottom w:color="000000" w:sz="4" w:val="single"/>
              <w:right w:color="000000" w:sz="4" w:val="single"/>
            </w:tcBorders>
          </w:tcPr>
          <w:p w14:paraId="FD000000">
            <w:pPr>
              <w:spacing w:after="0" w:line="240" w:lineRule="auto"/>
              <w:ind/>
              <w:jc w:val="center"/>
            </w:pPr>
            <w:r>
              <w:rPr>
                <w:rFonts w:ascii="Times New Roman" w:hAnsi="Times New Roman"/>
                <w:color w:val="000000"/>
                <w:sz w:val="28"/>
              </w:rPr>
              <w:t>ФЗ-402 от 06.12.2011</w:t>
            </w:r>
          </w:p>
        </w:tc>
        <w:tc>
          <w:tcPr>
            <w:tcW w:type="dxa" w:w="3324"/>
            <w:tcBorders>
              <w:top w:color="000000" w:sz="4" w:val="single"/>
              <w:left w:color="000000" w:sz="4" w:val="single"/>
              <w:bottom w:color="000000" w:sz="4" w:val="single"/>
              <w:right w:color="000000" w:sz="4" w:val="single"/>
            </w:tcBorders>
          </w:tcPr>
          <w:p w14:paraId="FE000000">
            <w:pPr>
              <w:spacing w:after="0" w:line="240" w:lineRule="auto"/>
              <w:ind/>
              <w:jc w:val="center"/>
            </w:pPr>
            <w:r>
              <w:rPr>
                <w:rFonts w:ascii="Times New Roman" w:hAnsi="Times New Roman"/>
                <w:color w:val="000000"/>
                <w:sz w:val="28"/>
              </w:rPr>
              <w:t>Бухгалтерский учёт</w:t>
            </w:r>
          </w:p>
        </w:tc>
        <w:tc>
          <w:tcPr>
            <w:tcW w:type="dxa" w:w="3324"/>
            <w:tcBorders>
              <w:top w:color="000000" w:sz="4" w:val="single"/>
              <w:left w:color="000000" w:sz="4" w:val="single"/>
              <w:bottom w:color="000000" w:sz="4" w:val="single"/>
              <w:right w:color="000000" w:sz="4" w:val="single"/>
            </w:tcBorders>
          </w:tcPr>
          <w:p w14:paraId="FF000000">
            <w:pPr>
              <w:spacing w:after="0" w:line="240" w:lineRule="auto"/>
              <w:ind/>
              <w:jc w:val="center"/>
            </w:pPr>
            <w:r>
              <w:rPr>
                <w:rFonts w:ascii="Times New Roman" w:hAnsi="Times New Roman"/>
                <w:color w:val="000000"/>
                <w:sz w:val="28"/>
              </w:rPr>
              <w:t>Документооборот и учёт МР</w:t>
            </w:r>
          </w:p>
        </w:tc>
      </w:tr>
      <w:tr>
        <w:tc>
          <w:tcPr>
            <w:tcW w:type="dxa" w:w="3323"/>
            <w:tcBorders>
              <w:top w:color="000000" w:sz="4" w:val="single"/>
              <w:left w:color="000000" w:sz="4" w:val="single"/>
              <w:bottom w:color="000000" w:sz="4" w:val="single"/>
              <w:right w:color="000000" w:sz="4" w:val="single"/>
            </w:tcBorders>
          </w:tcPr>
          <w:p w14:paraId="00010000">
            <w:pPr>
              <w:spacing w:after="0" w:line="240" w:lineRule="auto"/>
              <w:ind/>
              <w:jc w:val="center"/>
            </w:pPr>
            <w:r>
              <w:rPr>
                <w:rFonts w:ascii="Times New Roman" w:hAnsi="Times New Roman"/>
                <w:color w:val="000000"/>
                <w:sz w:val="28"/>
              </w:rPr>
              <w:t>ФСБУ 5/2019 «Запасы»</w:t>
            </w:r>
          </w:p>
        </w:tc>
        <w:tc>
          <w:tcPr>
            <w:tcW w:type="dxa" w:w="3324"/>
            <w:tcBorders>
              <w:top w:color="000000" w:sz="4" w:val="single"/>
              <w:left w:color="000000" w:sz="4" w:val="single"/>
              <w:bottom w:color="000000" w:sz="4" w:val="single"/>
              <w:right w:color="000000" w:sz="4" w:val="single"/>
            </w:tcBorders>
          </w:tcPr>
          <w:p w14:paraId="01010000">
            <w:pPr>
              <w:spacing w:after="0" w:line="240" w:lineRule="auto"/>
              <w:ind/>
              <w:jc w:val="center"/>
            </w:pPr>
            <w:r>
              <w:rPr>
                <w:rFonts w:ascii="Times New Roman" w:hAnsi="Times New Roman"/>
                <w:color w:val="000000"/>
                <w:sz w:val="28"/>
              </w:rPr>
              <w:t>Признание и оценка запасов</w:t>
            </w:r>
          </w:p>
        </w:tc>
        <w:tc>
          <w:tcPr>
            <w:tcW w:type="dxa" w:w="3324"/>
            <w:tcBorders>
              <w:top w:color="000000" w:sz="4" w:val="single"/>
              <w:left w:color="000000" w:sz="4" w:val="single"/>
              <w:bottom w:color="000000" w:sz="4" w:val="single"/>
              <w:right w:color="000000" w:sz="4" w:val="single"/>
            </w:tcBorders>
          </w:tcPr>
          <w:p w14:paraId="02010000">
            <w:pPr>
              <w:spacing w:after="0" w:line="240" w:lineRule="auto"/>
              <w:ind/>
              <w:jc w:val="center"/>
            </w:pPr>
            <w:r>
              <w:rPr>
                <w:rFonts w:ascii="Times New Roman" w:hAnsi="Times New Roman"/>
                <w:color w:val="000000"/>
                <w:sz w:val="28"/>
              </w:rPr>
              <w:t>Новые правила учёта МПЗ с 2021 г.</w:t>
            </w:r>
          </w:p>
        </w:tc>
      </w:tr>
      <w:tr>
        <w:tc>
          <w:tcPr>
            <w:tcW w:type="dxa" w:w="3323"/>
            <w:tcBorders>
              <w:top w:color="000000" w:sz="4" w:val="single"/>
              <w:left w:color="000000" w:sz="4" w:val="single"/>
              <w:bottom w:color="000000" w:sz="4" w:val="single"/>
              <w:right w:color="000000" w:sz="4" w:val="single"/>
            </w:tcBorders>
          </w:tcPr>
          <w:p w14:paraId="03010000">
            <w:pPr>
              <w:spacing w:after="0" w:line="240" w:lineRule="auto"/>
              <w:ind/>
              <w:jc w:val="center"/>
            </w:pPr>
            <w:r>
              <w:rPr>
                <w:rFonts w:ascii="Times New Roman" w:hAnsi="Times New Roman"/>
                <w:color w:val="000000"/>
                <w:sz w:val="28"/>
              </w:rPr>
              <w:t>ЕОСЗ Росатома</w:t>
            </w:r>
          </w:p>
        </w:tc>
        <w:tc>
          <w:tcPr>
            <w:tcW w:type="dxa" w:w="3324"/>
            <w:tcBorders>
              <w:top w:color="000000" w:sz="4" w:val="single"/>
              <w:left w:color="000000" w:sz="4" w:val="single"/>
              <w:bottom w:color="000000" w:sz="4" w:val="single"/>
              <w:right w:color="000000" w:sz="4" w:val="single"/>
            </w:tcBorders>
          </w:tcPr>
          <w:p w14:paraId="04010000">
            <w:pPr>
              <w:spacing w:after="0" w:line="240" w:lineRule="auto"/>
              <w:ind/>
              <w:jc w:val="center"/>
            </w:pPr>
            <w:r>
              <w:rPr>
                <w:rFonts w:ascii="Times New Roman" w:hAnsi="Times New Roman"/>
                <w:color w:val="000000"/>
                <w:sz w:val="28"/>
              </w:rPr>
              <w:t>Единый отраслевой стандарт закупок</w:t>
            </w:r>
          </w:p>
        </w:tc>
        <w:tc>
          <w:tcPr>
            <w:tcW w:type="dxa" w:w="3324"/>
            <w:tcBorders>
              <w:top w:color="000000" w:sz="4" w:val="single"/>
              <w:left w:color="000000" w:sz="4" w:val="single"/>
              <w:bottom w:color="000000" w:sz="4" w:val="single"/>
              <w:right w:color="000000" w:sz="4" w:val="single"/>
            </w:tcBorders>
          </w:tcPr>
          <w:p w14:paraId="05010000">
            <w:pPr>
              <w:spacing w:after="0" w:line="240" w:lineRule="auto"/>
              <w:ind/>
              <w:jc w:val="center"/>
            </w:pPr>
            <w:r>
              <w:rPr>
                <w:rFonts w:ascii="Times New Roman" w:hAnsi="Times New Roman"/>
                <w:color w:val="000000"/>
                <w:sz w:val="28"/>
              </w:rPr>
              <w:t>Унификация закупок в системе Росатома</w:t>
            </w:r>
          </w:p>
        </w:tc>
      </w:tr>
      <w:tr>
        <w:tc>
          <w:tcPr>
            <w:tcW w:type="dxa" w:w="3323"/>
            <w:tcBorders>
              <w:top w:color="000000" w:sz="4" w:val="single"/>
              <w:left w:color="000000" w:sz="4" w:val="single"/>
              <w:bottom w:color="000000" w:sz="4" w:val="single"/>
              <w:right w:color="000000" w:sz="4" w:val="single"/>
            </w:tcBorders>
          </w:tcPr>
          <w:p w14:paraId="06010000">
            <w:pPr>
              <w:spacing w:after="0" w:line="240" w:lineRule="auto"/>
              <w:ind/>
              <w:jc w:val="center"/>
            </w:pPr>
            <w:r>
              <w:rPr>
                <w:rFonts w:ascii="Times New Roman" w:hAnsi="Times New Roman"/>
                <w:color w:val="000000"/>
                <w:sz w:val="28"/>
              </w:rPr>
              <w:t>ГОСТы Ростехнадзора</w:t>
            </w:r>
          </w:p>
        </w:tc>
        <w:tc>
          <w:tcPr>
            <w:tcW w:type="dxa" w:w="3324"/>
            <w:tcBorders>
              <w:top w:color="000000" w:sz="4" w:val="single"/>
              <w:left w:color="000000" w:sz="4" w:val="single"/>
              <w:bottom w:color="000000" w:sz="4" w:val="single"/>
              <w:right w:color="000000" w:sz="4" w:val="single"/>
            </w:tcBorders>
          </w:tcPr>
          <w:p w14:paraId="07010000">
            <w:pPr>
              <w:spacing w:after="0" w:line="240" w:lineRule="auto"/>
              <w:ind/>
              <w:jc w:val="center"/>
            </w:pPr>
            <w:r>
              <w:rPr>
                <w:rFonts w:ascii="Times New Roman" w:hAnsi="Times New Roman"/>
                <w:color w:val="000000"/>
                <w:sz w:val="28"/>
              </w:rPr>
              <w:t>Требования к материалам для АЭС</w:t>
            </w:r>
          </w:p>
        </w:tc>
        <w:tc>
          <w:tcPr>
            <w:tcW w:type="dxa" w:w="3324"/>
            <w:tcBorders>
              <w:top w:color="000000" w:sz="4" w:val="single"/>
              <w:left w:color="000000" w:sz="4" w:val="single"/>
              <w:bottom w:color="000000" w:sz="4" w:val="single"/>
              <w:right w:color="000000" w:sz="4" w:val="single"/>
            </w:tcBorders>
          </w:tcPr>
          <w:p w14:paraId="08010000">
            <w:pPr>
              <w:spacing w:after="0" w:line="240" w:lineRule="auto"/>
              <w:ind/>
              <w:jc w:val="center"/>
            </w:pPr>
            <w:r>
              <w:rPr>
                <w:rFonts w:ascii="Times New Roman" w:hAnsi="Times New Roman"/>
                <w:color w:val="000000"/>
                <w:sz w:val="28"/>
              </w:rPr>
              <w:t>Входной контроль, сертификация</w:t>
            </w:r>
          </w:p>
        </w:tc>
      </w:tr>
    </w:tbl>
    <w:p w14:paraId="09010000">
      <w:pPr>
        <w:spacing w:after="0" w:line="360" w:lineRule="auto"/>
        <w:ind w:firstLine="709" w:left="0"/>
        <w:jc w:val="both"/>
      </w:pPr>
      <w:r>
        <w:rPr>
          <w:rFonts w:ascii="Times New Roman" w:hAnsi="Times New Roman"/>
          <w:color w:val="000000"/>
          <w:sz w:val="28"/>
        </w:rPr>
        <w:t xml:space="preserve">Таблица 4 представляет систематизированный перечень нормативно-правовых актов, оказывающих непосредственное влияние на организацию и планирование МТО промышленного предприятия, работающего в контуре </w:t>
      </w:r>
      <w:r>
        <w:rPr>
          <w:rFonts w:ascii="Times New Roman" w:hAnsi="Times New Roman"/>
          <w:color w:val="000000"/>
          <w:sz w:val="28"/>
        </w:rPr>
        <w:t>государственной корпорации. Знание данной регуляторной среды - необходимое условие для корректного выстраивания закупочных процессов и системы внутреннего контроля.</w:t>
      </w:r>
    </w:p>
    <w:p w14:paraId="0A010000">
      <w:pPr>
        <w:spacing w:after="0" w:line="360" w:lineRule="auto"/>
        <w:ind w:firstLine="709" w:left="0"/>
        <w:jc w:val="both"/>
      </w:pPr>
      <w:r>
        <w:rPr>
          <w:rFonts w:ascii="Times New Roman" w:hAnsi="Times New Roman"/>
          <w:color w:val="000000"/>
          <w:sz w:val="28"/>
        </w:rPr>
        <w:t>Наглядной иллюстрацией применения модели оптимального размера заказа служит рисунок 3, демонстрирующий взаимосвязь между затратами на размещение заказов, затратами на хранение и совокупными затратами в зависимости от размера заказа. В точке Q*, где совокупные затраты минимальны, размер заказа является оптимальным.</w:t>
      </w:r>
    </w:p>
    <w:p w14:paraId="0B010000">
      <w:pPr>
        <w:spacing w:after="0" w:line="360" w:lineRule="auto"/>
        <w:ind/>
        <w:jc w:val="center"/>
      </w:pPr>
      <w:r>
        <w:drawing>
          <wp:inline>
            <wp:extent cx="5303520" cy="3206115"/>
            <wp:effectExtent b="0" l="0" r="0" t="0"/>
            <wp:docPr hidden="false" id="6" name="Picture 6"/>
            <a:graphic>
              <a:graphicData uri="http://schemas.openxmlformats.org/drawingml/2006/picture">
                <pic:pic>
                  <pic:nvPicPr>
                    <pic:cNvPr hidden="false" id="5" name="Picture 5"/>
                    <pic:cNvPicPr preferRelativeResize="true"/>
                  </pic:nvPicPr>
                  <pic:blipFill>
                    <a:blip r:embed="rId5"/>
                    <a:stretch/>
                  </pic:blipFill>
                  <pic:spPr>
                    <a:xfrm flipH="false" flipV="false" rot="0">
                      <a:ext cx="5303520" cy="3206115"/>
                    </a:xfrm>
                    <a:prstGeom prst="rect"/>
                  </pic:spPr>
                </pic:pic>
              </a:graphicData>
            </a:graphic>
          </wp:inline>
        </w:drawing>
      </w:r>
    </w:p>
    <w:p w14:paraId="0C010000">
      <w:pPr>
        <w:spacing w:after="120" w:before="60" w:line="360" w:lineRule="auto"/>
        <w:ind/>
        <w:jc w:val="center"/>
      </w:pPr>
      <w:r>
        <w:rPr>
          <w:rFonts w:ascii="Times New Roman" w:hAnsi="Times New Roman"/>
          <w:color w:val="000000"/>
          <w:sz w:val="28"/>
        </w:rPr>
        <w:t>Рисунок 3 – Кривые совокупных затрат модели оптимального размера заказа (EOQ)</w:t>
      </w:r>
    </w:p>
    <w:p w14:paraId="0D010000">
      <w:pPr>
        <w:spacing w:after="0" w:line="360" w:lineRule="auto"/>
        <w:ind w:firstLine="709" w:left="0"/>
        <w:jc w:val="both"/>
      </w:pPr>
      <w:r>
        <w:rPr>
          <w:rFonts w:ascii="Times New Roman" w:hAnsi="Times New Roman"/>
          <w:color w:val="000000"/>
          <w:sz w:val="28"/>
        </w:rPr>
        <w:t xml:space="preserve">Таким образом, законодательная база, регулирующая МТО промышленных предприятий в Российской Федерации, включает гражданско-правовое регулирование договора поставки, специальное законодательство о закупках для субъектов с государственным участием, стандарты бухгалтерского учёта запасов и отраслевые технические требования. Для предприятий, входящих в структуру Госкорпорации «Росатом», как и для АО «ЗИО-Подольск», система требований дополнительно усиливается корпоративными стандартами и нормами ядерной </w:t>
      </w:r>
      <w:r>
        <w:rPr>
          <w:rFonts w:ascii="Times New Roman" w:hAnsi="Times New Roman"/>
          <w:color w:val="000000"/>
          <w:sz w:val="28"/>
        </w:rPr>
        <w:t>безопасности. Соблюдение всего этого массива норм - необходимое условие правомерной деятельности, а грамотная организация МТО в соответствии с ними - значимый фактор повышения экономической эффективности предприятия.</w:t>
      </w:r>
    </w:p>
    <w:p w14:paraId="0E010000">
      <w:pPr>
        <w:spacing w:after="0" w:line="360" w:lineRule="auto"/>
        <w:ind w:firstLine="709" w:left="0"/>
        <w:jc w:val="both"/>
      </w:pPr>
      <w:r>
        <w:rPr>
          <w:rFonts w:ascii="Times New Roman" w:hAnsi="Times New Roman"/>
          <w:color w:val="000000"/>
          <w:sz w:val="28"/>
        </w:rPr>
        <w:t>Управление правовыми и комплаенс-рисками в сфере МТО - возрастающий приоритет для машиностроительных предприятий. Ключевые риски: использование контрафактных или несертифицированных материалов (риск штрафов Ростехнадзора и отзыва продукции); нарушение антимонопольного законодательства при картельных сговорах в закупках (ФАС РФ регулярно возбуждает дела); санкционные риски - ограничения на закупку импортного оборудования и материалов в условиях западных санкций (с 2023 г. - активный переход на отечественные аналоги). Нормативная база управления рисками: ФЗ-135 «О защите конкуренции» [19], ФЗ-223 «О закупках товаров, работ, услуг отдельными видами юридических лиц». Система внутреннего контроля закупок (СВК) включает: разделение функций (инициатор заявки ≠ выбор поставщика ≠ утверждение договора); коллегиальный орган (закупочная комиссия) для крупных закупок; регулярный аудит закупочной деятельности.</w:t>
      </w:r>
    </w:p>
    <w:p w14:paraId="0F010000">
      <w:pPr>
        <w:spacing w:after="0" w:line="360" w:lineRule="auto"/>
        <w:ind w:firstLine="709" w:left="0"/>
        <w:jc w:val="both"/>
      </w:pPr>
      <w:r>
        <w:rPr>
          <w:rFonts w:ascii="Times New Roman" w:hAnsi="Times New Roman"/>
          <w:color w:val="000000"/>
          <w:sz w:val="28"/>
        </w:rPr>
        <w:t>Единая отраслевая система закупок Росатома (ЕОСЗ) устанавливает корпоративные стандарты закупочной деятельности для предприятий отрасли. Ключевые требования ЕОСЗ: размещение закупок в ЕИС Росатома (АтомЗакупки); обязательный конкурентный отбор поставщиков свыше установленных порогов (1 млн руб. для прямых, 3 млн руб. для работ и услуг); приоритет квалифицированных поставщиков из Реестра; запрет на дробление закупок. Для АО «Зио-Подольск» как предприятия Росатома соблюдение ЕОСЗ является обязательным. Внедрение АИС МТО даёт возможность автоматически формировать пакет документации для размещения в АтомЗакупки, что снижает трудоёмкость закупочных процедур [9].</w:t>
      </w:r>
    </w:p>
    <w:p w14:paraId="10010000">
      <w:pPr>
        <w:spacing w:after="0" w:line="360" w:lineRule="auto"/>
        <w:ind w:firstLine="709" w:left="0"/>
        <w:jc w:val="both"/>
      </w:pPr>
      <w:r>
        <w:rPr>
          <w:rFonts w:ascii="Times New Roman" w:hAnsi="Times New Roman"/>
          <w:color w:val="000000"/>
          <w:sz w:val="28"/>
        </w:rPr>
        <w:t xml:space="preserve">Технические регламенты и стандарты ГОСТ/ТУ определяют требования к качеству закупаемых материалов. Для предприятий, выпускающих оборудование для АЭС, применяются нормы НП-001-15 (Федеральные нормы и правила в области </w:t>
      </w:r>
      <w:r>
        <w:rPr>
          <w:rFonts w:ascii="Times New Roman" w:hAnsi="Times New Roman"/>
          <w:color w:val="000000"/>
          <w:sz w:val="28"/>
        </w:rPr>
        <w:t>использования атомной энергии), ПНАЭ Г-7-009-89 и -010-89 (сварка и неразрушающий контроль оборудования АЭС), требования ОСТ 24.300.04 к трубным заготовкам и металлопрокату для сосудов давления. в пределах системы качества по ISO 9001:2015 [28] каждый поставщик критичных материалов проходит квалификацию: аудит СМК, анализ образцов, испытания продукции. Несоответствующие материалы не могут быть использованы в производстве - это создаёт дополнительную нагрузку на систему входного контроля ОМТС и требует наличия подтверждённой базы квалифицированных поставщиков.</w:t>
      </w:r>
    </w:p>
    <w:p w14:paraId="11010000">
      <w:pPr>
        <w:spacing w:after="0" w:line="360" w:lineRule="auto"/>
        <w:ind w:firstLine="709" w:left="0"/>
        <w:jc w:val="both"/>
      </w:pPr>
      <w:r>
        <w:rPr>
          <w:rFonts w:ascii="Times New Roman" w:hAnsi="Times New Roman"/>
          <w:color w:val="000000"/>
          <w:sz w:val="28"/>
        </w:rPr>
        <w:t>Федеральный закон № 402-ФЗ «О бухгалтерском учёте» и ФСБУ 5/2019 «Запасы» формируют требования к учёту МПЗ. По ФСБУ 5/2019, запасы принимаются к учёту по фактической себестоимости (транспортно-заготовительные расходы включаются в первоначальную стоимость). Тест на обесценение запасов обязателен на каждую отчётную дату: если чистая цена реализации запаса ниже балансовой стоимости, создаётся резерв под обесценение. Для предприятия это означает, что длительное хранение сверхнормативных запасов несёт не только операционные издержки (хранение, страхование), но и риск вынужденного обесценения на балансе - что подчёркивает важность ABC/XYZ-управления запасами для поддержания оборачиваемости [22, 27].</w:t>
      </w:r>
    </w:p>
    <w:p w14:paraId="12010000">
      <w:pPr>
        <w:spacing w:after="0" w:line="360" w:lineRule="auto"/>
        <w:ind w:firstLine="709" w:left="0"/>
        <w:jc w:val="both"/>
      </w:pPr>
      <w:r>
        <w:rPr>
          <w:rFonts w:ascii="Times New Roman" w:hAnsi="Times New Roman"/>
          <w:color w:val="000000"/>
          <w:sz w:val="28"/>
        </w:rPr>
        <w:t xml:space="preserve">Гражданский кодекс Российской Федерации формирует базовую договорную основу закупочной деятельности. Договор поставки (ст. 506-524 ГК РФ) - основной инструмент юридического оформления отношений МТО на промышленном предприятии. Существенные условия договора поставки: предмет (наименование, количество, ассортимент), цена, сроки поставки. Условия о качестве (ГОСТ, ТУ, стандарты предприятия) и об ответственности (пени за просрочку - типично 0,1%/день, штраф за некачественную продукцию) носят факультативный, но крайне важный с точки зрения защиты интересов предприятия характер. Право на односторонний отказ от договора при ненадлежащем исполнении поставщиком (ст. </w:t>
      </w:r>
      <w:r>
        <w:rPr>
          <w:rFonts w:ascii="Times New Roman" w:hAnsi="Times New Roman"/>
          <w:color w:val="000000"/>
          <w:sz w:val="28"/>
        </w:rPr>
        <w:t>523 ГК) даёт предприятию инструмент управления рисками в цепочке поставок [31].</w:t>
      </w:r>
    </w:p>
    <w:p w14:paraId="13010000">
      <w:pPr>
        <w:spacing w:after="0" w:line="360" w:lineRule="auto"/>
        <w:ind w:firstLine="709" w:left="0"/>
        <w:jc w:val="both"/>
      </w:pPr>
      <w:r>
        <w:rPr>
          <w:rFonts w:ascii="Times New Roman" w:hAnsi="Times New Roman"/>
          <w:color w:val="000000"/>
          <w:sz w:val="28"/>
        </w:rPr>
        <w:t>Подводя итог данного параграфа, можно констатировать: нормативно-правовая основа МТО предприятия атомного машиностроения является многоуровневой системой, включающую гражданское право (ГК РФ), бухгалтерское право (ФЗ-402, ФСБУ 5/2019), закупочное законодательство (ФЗ-223), антимонопольное право (ФЗ-135), технические регламенты и отраслевые НД (ПНАЭ, ОСТ) и корпоративные стандарты Росатома (ЕОСЗ). Соблюдение всего этого комплекса требований - обязательное условие операционного лицензирования. Автоматизация закупочных процессов через АИС помогает встроить контрольные точки соблюдения нормативных требований непосредственно в рабочий процесс, снижая риск человеческой ошибки при большом объёме закупочных операций [19, 22, 23, 27].</w:t>
      </w:r>
    </w:p>
    <w:p w14:paraId="14010000">
      <w:pPr>
        <w:spacing w:after="0" w:line="360" w:lineRule="auto"/>
        <w:ind w:firstLine="709" w:left="0"/>
        <w:jc w:val="both"/>
      </w:pPr>
      <w:r>
        <w:rPr>
          <w:rFonts w:ascii="Times New Roman" w:hAnsi="Times New Roman"/>
          <w:color w:val="000000"/>
          <w:sz w:val="28"/>
        </w:rPr>
        <w:t>Ответственность в сфере МТО определяется нормами ГК РФ и трудового законодательства. Гражданская ответственность: поставщик несёт ответственность за ненадлежащее качество (ст. 475 ГК) и просрочку поставки (ст. 511). Стандартный размер договорной неустойки - 0,1%/день от стоимости непоставленной партии; максимальное ограничение - 10% от суммы договора. Трудовая ответственность специалистов ОМТС: за заключение договоров с неквалифицированными поставщиками или по ценам выше рыночных могут применяться дисциплинарные взыскания и снижение премии (по положению о материальной ответственности). Административная ответственность: за нарушение порядка публикации сведений о закупках в ЕИС по ФЗ-223 предусмотрены штрафы от 2 000 до 50 000 руб. (ст. 7.32.3 КоАП РФ) [31].</w:t>
      </w:r>
    </w:p>
    <w:p w14:paraId="15010000">
      <w:pPr>
        <w:spacing w:after="0" w:line="360" w:lineRule="auto"/>
        <w:ind w:firstLine="709" w:left="0"/>
        <w:jc w:val="both"/>
      </w:pPr>
      <w:r>
        <w:rPr>
          <w:rFonts w:ascii="Times New Roman" w:hAnsi="Times New Roman"/>
          <w:color w:val="000000"/>
          <w:sz w:val="28"/>
        </w:rPr>
        <w:t xml:space="preserve">Нормы ГОСТ и технических условий (ТУ) формируют детальные требования к качеству МР в машиностроении. Металлопрокат: ГОСТ 10705-80 (трубы стальные электросварные), ГОСТ 8731-87 (трубы стальные бесшовные горячедеформированные), ГОСТ 19903-2015 (прокат листовой горячекатаный). </w:t>
      </w:r>
      <w:r>
        <w:rPr>
          <w:rFonts w:ascii="Times New Roman" w:hAnsi="Times New Roman"/>
          <w:color w:val="000000"/>
          <w:sz w:val="28"/>
        </w:rPr>
        <w:t>Специальные стали для АЭС-оборудования: СТО 0049 и нормативы ПНАЭ задают требования к химическому составу, механическим свойствам и результатам НК. Сварочные материалы: ГОСТ 2246-70 (проволока сварочная), ГОСТ 9466-75 (электроды покрытые). Каждое из перечисленных требований транслируется в конкретные параметры ТЗ на закупку (марка стали, класс прочности, вид приёмки), что усложняет закупочный процесс по сравнению с «рядовыми» МР. Несоответствие закупленных МР требованиям ГОСТ/ТУ влечёт приостановку использования и возврат поставщику, создавая риск срыва производственных сроков [31, 26].</w:t>
      </w:r>
    </w:p>
    <w:p w14:paraId="16010000">
      <w:pPr>
        <w:spacing w:after="0" w:line="360" w:lineRule="auto"/>
        <w:ind w:firstLine="709" w:left="0"/>
        <w:jc w:val="both"/>
      </w:pPr>
      <w:r>
        <w:rPr>
          <w:rFonts w:ascii="Times New Roman" w:hAnsi="Times New Roman"/>
          <w:color w:val="000000"/>
          <w:sz w:val="28"/>
        </w:rPr>
        <w:t>Федеральный закон № 223-ФЗ «О закупках товаров, работ, услуг отдельными видами юридических лиц» распространяется на организации с государственным участием более 50%, к которым относится АО «ЗИО-Подольск» как дочернее предприятие Госкорпорации «Росатом». Закон устанавливает обязательность разработки и размещения в ЕИС (Единой информационной системе) Положения о закупках, планов закупок, извещений о конкурентных процедурах и итоговых протоколов. Конкурентные процедуры (тендеры) проводятся при объёме закупки свыше установленных порогов; однако Положение о закупках Госкорпорации допускает закупку у единственного поставщика при соответствии ряду условий (технологическая уникальность, наличие одного квалифицированного поставщика в ЕКР). Контроль за соблюдением ФЗ-223 осуществляет ФАС России и региональные УФАС [22].</w:t>
      </w:r>
    </w:p>
    <w:p w14:paraId="17010000">
      <w:pPr>
        <w:spacing w:after="0" w:line="360" w:lineRule="auto"/>
        <w:ind w:firstLine="709" w:left="0"/>
        <w:jc w:val="both"/>
        <w:rPr>
          <w:rFonts w:ascii="Times New Roman" w:hAnsi="Times New Roman"/>
          <w:color w:val="000000"/>
          <w:sz w:val="28"/>
        </w:rPr>
      </w:pPr>
      <w:r>
        <w:rPr>
          <w:rFonts w:ascii="Times New Roman" w:hAnsi="Times New Roman"/>
          <w:color w:val="000000"/>
          <w:sz w:val="28"/>
        </w:rPr>
        <w:t xml:space="preserve">Выводы по главе 1. </w:t>
      </w:r>
    </w:p>
    <w:p w14:paraId="18010000">
      <w:pPr>
        <w:spacing w:after="0" w:line="360" w:lineRule="auto"/>
        <w:ind w:firstLine="709" w:left="0"/>
        <w:jc w:val="both"/>
        <w:rPr>
          <w:rFonts w:ascii="Times New Roman" w:hAnsi="Times New Roman"/>
          <w:color w:val="000000"/>
          <w:sz w:val="28"/>
        </w:rPr>
      </w:pPr>
      <w:r>
        <w:rPr>
          <w:rFonts w:ascii="Times New Roman" w:hAnsi="Times New Roman"/>
          <w:color w:val="000000"/>
          <w:sz w:val="28"/>
        </w:rPr>
        <w:t xml:space="preserve">Таким образом, теоретическое исследование показало, что МТО промышленного предприятия является многоуровневой системой, объединяющую планирование потребности в МР, нормирование запасов, организацию закупочной деятельности и нормативно-правовую регламентацию. Для предприятий атомного машиностроения ключевое значение имеет соблюдение требований ФЗ-223 и </w:t>
      </w:r>
      <w:r>
        <w:rPr>
          <w:rFonts w:ascii="Times New Roman" w:hAnsi="Times New Roman"/>
          <w:color w:val="000000"/>
          <w:sz w:val="28"/>
        </w:rPr>
        <w:t>корпоративных стандартов Росатома, что обусловливает специфику системы МТО АО «ЗИО-Подольск».</w:t>
      </w:r>
    </w:p>
    <w:p w14:paraId="19010000">
      <w:pPr>
        <w:spacing w:after="0" w:line="360" w:lineRule="auto"/>
        <w:ind w:firstLine="709" w:left="0"/>
        <w:jc w:val="both"/>
      </w:pPr>
      <w:r>
        <w:br w:type="page"/>
      </w:r>
    </w:p>
    <w:p w14:paraId="1A010000">
      <w:bookmarkStart w:id="9" w:name="__RefHeading___9"/>
      <w:bookmarkEnd w:id="9"/>
      <w:pPr>
        <w:pStyle w:val="Style_3"/>
        <w:spacing w:before="0" w:line="360" w:lineRule="auto"/>
        <w:ind/>
        <w:jc w:val="center"/>
      </w:pPr>
      <w:r>
        <w:rPr>
          <w:sz w:val="28"/>
        </w:rPr>
        <w:t>ГЛАВА 2. ОРГАНИЗАЦИЯ И ПЛАНИРОВАНИЕ МАТЕРИАЛЬНО-ТЕХНИЧЕСКОГО ОБЕСПЕЧЕНИЯ ПРЕДПРИЯТИЯ МАШИНОСТРОЕНИЯ АО «ЗИО-ПОДОЛЬСК»</w:t>
      </w:r>
    </w:p>
    <w:p w14:paraId="1B010000">
      <w:pPr>
        <w:pStyle w:val="Style_7"/>
        <w:spacing w:before="0" w:line="360" w:lineRule="auto"/>
        <w:ind w:firstLine="709" w:left="0"/>
        <w:jc w:val="both"/>
      </w:pPr>
    </w:p>
    <w:p w14:paraId="1C010000">
      <w:bookmarkStart w:id="10" w:name="__RefHeading___10"/>
      <w:bookmarkEnd w:id="10"/>
      <w:pPr>
        <w:pStyle w:val="Style_7"/>
        <w:spacing w:before="0" w:line="360" w:lineRule="auto"/>
        <w:ind w:firstLine="709" w:left="0"/>
        <w:jc w:val="both"/>
      </w:pPr>
      <w:r>
        <w:rPr>
          <w:sz w:val="28"/>
        </w:rPr>
        <w:t>2.1. Организационно-экономическая характеристика деятельности АО «ЗИО-Подольск»</w:t>
      </w:r>
    </w:p>
    <w:p w14:paraId="1D010000">
      <w:pPr>
        <w:spacing w:after="0" w:line="360" w:lineRule="auto"/>
        <w:ind w:firstLine="709" w:left="0"/>
        <w:jc w:val="both"/>
      </w:pPr>
      <w:r>
        <w:rPr>
          <w:rFonts w:ascii="Times New Roman" w:hAnsi="Times New Roman"/>
          <w:color w:val="000000"/>
          <w:sz w:val="28"/>
        </w:rPr>
        <w:t>Акционерное общество «Машиностроительный завод «ЗиО-Подольск»» (АО «ЗИО-Подольск») - одно из ведущих предприятий тяжёлого энергетического машиностроения в Российской Федерации. Предприятие расположено в г. Подольске Московской области и специализируется на проектировании и производстве теплообменного, котельного и реакторного оборудования для объектов атомной и тепловой энергетики, нефтепереработки и химической промышленности.</w:t>
      </w:r>
    </w:p>
    <w:p w14:paraId="1E010000">
      <w:pPr>
        <w:spacing w:after="0" w:line="360" w:lineRule="auto"/>
        <w:ind w:firstLine="709" w:left="0"/>
        <w:jc w:val="both"/>
      </w:pPr>
      <w:r>
        <w:rPr>
          <w:rFonts w:ascii="Times New Roman" w:hAnsi="Times New Roman"/>
          <w:color w:val="000000"/>
          <w:sz w:val="28"/>
        </w:rPr>
        <w:t>История завода берёт начало в 1919 году, когда в Подольске было основано машиностроительное производство для нужд коммунального хозяйства. На протяжении десятилетий предприятие расширяло номенклатуру выпускаемой продукции, переориентировавшись в советский период на изготовление котельного оборудования для ТЭС, а с 1950-х годов - на оборудование для объектов атомной энергетики. Сегодня АО «ЗИО-Подольск» входит в состав АО «Атомэнергомаш» - машиностроительного дивизиона Государственной корпорации по атомной энергии «Росатом», что определяет как стратегические приоритеты предприятия, так и особенности его закупочной деятельности.</w:t>
      </w:r>
    </w:p>
    <w:p w14:paraId="1F010000">
      <w:pPr>
        <w:spacing w:after="0" w:line="360" w:lineRule="auto"/>
        <w:ind w:firstLine="709" w:left="0"/>
        <w:jc w:val="both"/>
      </w:pPr>
      <w:r>
        <w:rPr>
          <w:rFonts w:ascii="Times New Roman" w:hAnsi="Times New Roman"/>
          <w:color w:val="000000"/>
          <w:sz w:val="28"/>
        </w:rPr>
        <w:t xml:space="preserve">Основная продуктовая линейка завода включает несколько направлений. В сегменте атомной энергетики предприятие производит парогенераторы и теплообменное оборудование для АЭС, в том числе реакторы для научных и промышленных целей. В тепловой энергетике - котельные агрегаты, экономайзеры, воздухоподогреватели и вспомогательное котельное оборудование для ТЭС и промышленных объектов. В нефтехимическом сегменте - теплообменники, </w:t>
      </w:r>
      <w:r>
        <w:rPr>
          <w:rFonts w:ascii="Times New Roman" w:hAnsi="Times New Roman"/>
          <w:color w:val="000000"/>
          <w:sz w:val="28"/>
        </w:rPr>
        <w:t>реакционные колонны, фильтры и другое аппаратурное оформление для НПЗ и химических комплексов. Такая диверсификация придаёт предприятию устойчивость к конъюнктурным колебаниям в отдельных отраслях и предоставляет загрузку производственных мощностей на долгосрочной основе.</w:t>
      </w:r>
    </w:p>
    <w:p w14:paraId="20010000">
      <w:pPr>
        <w:spacing w:after="0" w:line="360" w:lineRule="auto"/>
        <w:ind w:firstLine="709" w:left="0"/>
        <w:jc w:val="both"/>
      </w:pPr>
      <w:r>
        <w:rPr>
          <w:rFonts w:ascii="Times New Roman" w:hAnsi="Times New Roman"/>
          <w:color w:val="000000"/>
          <w:sz w:val="28"/>
        </w:rPr>
        <w:t>Производственные мощности АО «ЗИО-Подольск» позволяют выпускать крупногабаритное и тяжёловесное оборудование: единичные изделия массой до 800 тонн. На предприятии задействован полный цикл производства: заготовительные цехи (ковка, резка, правка металлопроката), сварочные цехи (аргоно-дуговая, автоматическая, электрошлаковая сварка), механообрабатывающие цехи, испытательные стенды и покрасочные камеры. Это предопределяет широкую номенклатуру потребляемых материальных ресурсов: от специальных сталей и нержавеющего проката до сварочных материалов, вспомогательных химикатов и инструмента.</w:t>
      </w:r>
    </w:p>
    <w:p w14:paraId="21010000">
      <w:pPr>
        <w:spacing w:after="0" w:line="360" w:lineRule="auto"/>
        <w:ind w:firstLine="709" w:left="0"/>
        <w:jc w:val="both"/>
      </w:pPr>
      <w:r>
        <w:rPr>
          <w:rFonts w:ascii="Times New Roman" w:hAnsi="Times New Roman"/>
          <w:color w:val="000000"/>
          <w:sz w:val="28"/>
        </w:rPr>
        <w:t>Среднесписочная численность персонала АО «ЗИО-Подольск» за исследуемый период 2023–2025 гг. составляла от 3 248 до 3 340 человек. Это крупное предприятие по российским меркам, где концентрация квалифицированного инженерно-технического персонала и рабочих специальностей в области сварки, механообработки и котлостроения традиционно высока. По данным годовой бухгалтерской отчётности предприятия, выручка от реализации в 2024 году составила 23 939 млн руб., что указывает о масштабной операционной деятельности.</w:t>
      </w:r>
    </w:p>
    <w:p w14:paraId="22010000">
      <w:pPr>
        <w:spacing w:after="0" w:line="360" w:lineRule="auto"/>
        <w:ind w:firstLine="709" w:left="0"/>
        <w:jc w:val="both"/>
      </w:pPr>
      <w:r>
        <w:rPr>
          <w:rFonts w:ascii="Times New Roman" w:hAnsi="Times New Roman"/>
          <w:color w:val="000000"/>
          <w:sz w:val="28"/>
        </w:rPr>
        <w:t xml:space="preserve">Организационная структура управления АО «ЗИО-Подольск» построена по линейно-функциональному принципу. Во главе предприятия - генеральный директор А.Ю. Лебедев (занимает должность с февраля 2023 года). В его непосредственном подчинении находятся директора по ключевым функциональным направлениям: директор по производству, коммерческий директор, финансовый директор, директор по снабжению и технический директор. Отдел МТО (снабжения) входит в структуру дирекции по снабжению и решает </w:t>
      </w:r>
      <w:r>
        <w:rPr>
          <w:rFonts w:ascii="Times New Roman" w:hAnsi="Times New Roman"/>
          <w:color w:val="000000"/>
          <w:sz w:val="28"/>
        </w:rPr>
        <w:t>задачи планирования и закупки материальных ресурсов, управления базой поставщиков, складским хозяйством и отдельных логистических функций.</w:t>
      </w:r>
    </w:p>
    <w:p w14:paraId="23010000">
      <w:pPr>
        <w:spacing w:after="0" w:line="360" w:lineRule="auto"/>
        <w:ind w:firstLine="709" w:left="0"/>
        <w:jc w:val="both"/>
      </w:pPr>
      <w:r>
        <w:rPr>
          <w:rFonts w:ascii="Times New Roman" w:hAnsi="Times New Roman"/>
          <w:color w:val="000000"/>
          <w:sz w:val="28"/>
        </w:rPr>
        <w:t>На рисунке 4 представлена схема организационной структуры управления АО «ЗИО-Подольск», отражающая распределение полномочий и подчинённость ключевых структурных подразделений, в том числе службы МТО.</w:t>
      </w:r>
    </w:p>
    <w:p w14:paraId="24010000">
      <w:pPr>
        <w:spacing w:after="0" w:line="360" w:lineRule="auto"/>
        <w:ind/>
        <w:jc w:val="center"/>
      </w:pPr>
      <w:r>
        <w:drawing>
          <wp:inline>
            <wp:extent cx="5303520" cy="2895600"/>
            <wp:effectExtent b="0" l="0" r="0" t="0"/>
            <wp:docPr hidden="false" id="8" name="Picture 8"/>
            <a:graphic>
              <a:graphicData uri="http://schemas.openxmlformats.org/drawingml/2006/picture">
                <pic:pic>
                  <pic:nvPicPr>
                    <pic:cNvPr hidden="false" id="7" name="Picture 7"/>
                    <pic:cNvPicPr preferRelativeResize="true"/>
                  </pic:nvPicPr>
                  <pic:blipFill>
                    <a:blip r:embed="rId6"/>
                    <a:stretch/>
                  </pic:blipFill>
                  <pic:spPr>
                    <a:xfrm flipH="false" flipV="false" rot="0">
                      <a:ext cx="5303520" cy="2895600"/>
                    </a:xfrm>
                    <a:prstGeom prst="rect"/>
                  </pic:spPr>
                </pic:pic>
              </a:graphicData>
            </a:graphic>
          </wp:inline>
        </w:drawing>
      </w:r>
    </w:p>
    <w:p w14:paraId="25010000">
      <w:pPr>
        <w:spacing w:after="120" w:before="60" w:line="360" w:lineRule="auto"/>
        <w:ind/>
        <w:jc w:val="center"/>
      </w:pPr>
      <w:r>
        <w:rPr>
          <w:rFonts w:ascii="Times New Roman" w:hAnsi="Times New Roman"/>
          <w:color w:val="000000"/>
          <w:sz w:val="28"/>
        </w:rPr>
        <w:t>Рисунок 4 – Организационная структура управления АО «ЗИО-Подольск»</w:t>
      </w:r>
    </w:p>
    <w:p w14:paraId="26010000">
      <w:pPr>
        <w:spacing w:after="0" w:line="360" w:lineRule="auto"/>
        <w:ind w:firstLine="709" w:left="0"/>
        <w:jc w:val="both"/>
      </w:pPr>
      <w:r>
        <w:rPr>
          <w:rFonts w:ascii="Times New Roman" w:hAnsi="Times New Roman"/>
          <w:color w:val="000000"/>
          <w:sz w:val="28"/>
        </w:rPr>
        <w:t>Закупочная деятельность предприятия осуществляется в соответствии с требованиями ФЗ-223 и Единым отраслевым стандартом закупок Росатома. База поставщиков насчитывает около 480 активных контрагентов, из которых примерно треть - производители материалов, остальные - дистрибьюторы, трейдеры и логистические операторы. Значительная часть поставок приходится на металлопрокат, трубы, поковки и сварочные материалы, которые вместе составляют основной объём закупаемых МР. Закупки по ЭТП Росатома обеспечивают прозрачность и конкурентность процедур, однако и усложняют процесс при необходимости срочной закупки нестандартного материала.</w:t>
      </w:r>
    </w:p>
    <w:p w14:paraId="27010000">
      <w:pPr>
        <w:spacing w:after="0" w:line="360" w:lineRule="auto"/>
        <w:ind w:firstLine="709" w:left="0"/>
        <w:jc w:val="both"/>
      </w:pPr>
      <w:r>
        <w:rPr>
          <w:rFonts w:ascii="Times New Roman" w:hAnsi="Times New Roman"/>
          <w:color w:val="000000"/>
          <w:sz w:val="28"/>
        </w:rPr>
        <w:t xml:space="preserve">Таким образом, АО «ЗИО-Подольск» - крупное многопрофильное машиностроительное предприятие с развитым производственным циклом, работающее в контуре Госкорпорации «Росатом». Масштаб деятельности (около </w:t>
      </w:r>
      <w:r>
        <w:rPr>
          <w:rFonts w:ascii="Times New Roman" w:hAnsi="Times New Roman"/>
          <w:color w:val="000000"/>
          <w:sz w:val="28"/>
        </w:rPr>
        <w:t>3,3 тыс. человек, выручка ~24 млрд руб.), широкая номенклатура продукции и специфические требования к качеству материалов формируют особые требования к системе МТО: высокую точность планирования, надёжность базы поставщиков, чёткий контроль запасов и соблюдение регуляторных норм. Эти характеристики определяют предмет и направления анализа в последующих параграфах.</w:t>
      </w:r>
    </w:p>
    <w:p w14:paraId="28010000">
      <w:pPr>
        <w:spacing w:after="0" w:line="360" w:lineRule="auto"/>
        <w:ind w:firstLine="709" w:left="0"/>
        <w:jc w:val="both"/>
      </w:pPr>
      <w:r>
        <w:rPr>
          <w:rFonts w:ascii="Times New Roman" w:hAnsi="Times New Roman"/>
          <w:color w:val="000000"/>
          <w:sz w:val="28"/>
        </w:rPr>
        <w:t>Рынки сбыта продукции АО «ЗИО-Подольск» включают несколько географических и отраслевых сегментов. Основной внутренний рынок - АЭС Концерна Росэнергоатом (Ленинградская, Балаковская, Нововоронежская, Смоленская и другие станции) - гарантирует стабильный долгосрочный спрос на продукцию. Экспортные поставки: строящиеся АЭС «российского дизайна» в Индии, Китае, Венгрии, Турции (АЭС «Аккую») - исторически обеспечивали 25-35% выручки, однако санкционное давление с 2023 г. осложнило финансовое сопровождение части зарубежных контрактов. Тепловая и нефтегазовая энергетика: «Газпром энергохолдинг», «Интер РАО», «РусГидро» - заказчики конденсационного и теплообменного оборудования для неатомного применения. Диверсификация рынков снижает зависимость предприятия от единственного заказчика, но усложняет систему МТО: требования к материалам для различных сегментов существенно отличаются.</w:t>
      </w:r>
    </w:p>
    <w:p w14:paraId="29010000">
      <w:pPr>
        <w:spacing w:after="0" w:line="360" w:lineRule="auto"/>
        <w:ind w:firstLine="709" w:left="0"/>
        <w:jc w:val="both"/>
      </w:pPr>
      <w:r>
        <w:rPr>
          <w:rFonts w:ascii="Times New Roman" w:hAnsi="Times New Roman"/>
          <w:color w:val="000000"/>
          <w:sz w:val="28"/>
        </w:rPr>
        <w:t xml:space="preserve">Система менеджмента качества (СМК) АО «ЗИО-Подольск» сертифицирована по ISO 9001:2015 и по требованиям нормативных документов в области использования атомной энергии. Документооборот системы МТО в пределах СМК включает в себя: процедуру квалификации поставщиков; регламент входного контроля; процедуру управления несоответствующей продукцией; процедуру сертификации материалов по ядерным стандартам. Регулярные аудиты поставщиков выполняются уполномоченными аудиторами предприятия совместно с представителями технического надзора Росатома. Требования СМК к прослеживаемости материалов обязывают сохранять документацию (сертификаты, </w:t>
      </w:r>
      <w:r>
        <w:rPr>
          <w:rFonts w:ascii="Times New Roman" w:hAnsi="Times New Roman"/>
          <w:color w:val="000000"/>
          <w:sz w:val="28"/>
        </w:rPr>
        <w:t>паспорта, результаты испытаний) на весь жизненный цикл оборудования, что накладывает повышенные требования на архивную функцию службы МТО [10].</w:t>
      </w:r>
    </w:p>
    <w:p w14:paraId="2A010000">
      <w:pPr>
        <w:spacing w:after="0" w:line="360" w:lineRule="auto"/>
        <w:ind w:firstLine="709" w:left="0"/>
        <w:jc w:val="both"/>
      </w:pPr>
      <w:r>
        <w:rPr>
          <w:rFonts w:ascii="Times New Roman" w:hAnsi="Times New Roman"/>
          <w:color w:val="000000"/>
          <w:sz w:val="28"/>
        </w:rPr>
        <w:t>Финансово-экономическое положение АО «ЗИО-Подольск» в 2023-2025 гг. отражает высокую загрузку производства при нарастающем давлении на маржинальность. Выручка выросла с 21 560 млн руб. в 2023 г. до 21 560 млн руб. в 2023 г. и 23 939 млн руб. в 2024 г. (+27,8% за три года). Себестоимость реализованной продукции в 2024 г. составила 20 980 млн руб. (+33,4% за три года) - быстрее выручки, что отражает опережающий рост материальных затрат (15 870 млн руб.) на фоне инфляции и ограниченных возможностей переноса затрат в цену. Доля МЗ в себестоимости: 15 870 / 20 980 = 75,6% - критически высокая, подчёркивающая стратегическое значение управления МТО для контроля издержек [10].</w:t>
      </w:r>
    </w:p>
    <w:p w14:paraId="2B010000">
      <w:pPr>
        <w:spacing w:after="0" w:line="360" w:lineRule="auto"/>
        <w:ind w:firstLine="709" w:left="0"/>
        <w:jc w:val="both"/>
      </w:pPr>
      <w:r>
        <w:rPr>
          <w:rFonts w:ascii="Times New Roman" w:hAnsi="Times New Roman"/>
          <w:color w:val="000000"/>
          <w:sz w:val="28"/>
        </w:rPr>
        <w:t>Инфраструктура МТО АО «ЗИО-Подольск» включает несколько складских объектов общей площадью ~18 000 кв.м. Центральный склад металлопроката и трубной продукции (открытые площадки + навесы для защиты от осадков). Закрытый склад вспомогательных материалов, сварочных материалов и инструмента (температурный режим 5-25°С, пожарная безопасность класса В2). Склад МРО-запасов (разделён по видам оборудования: металлообработка, подъёмно-транспортное, термическое). Все склады оснащены подъёмно-транспортным оборудованием (мостовые краны г/п 5-20 т, электропогрузчики). Площади складов сформированы в 1980-90-е гг., частично не соответствуют современным требованиям эргономики и логистики. Модернизация складской инфраструктуры (адресное хранение, стеллажные системы, WMS) является частью программы совершенствования МТО, реализуемой совместно с АИС-проектом.</w:t>
      </w:r>
    </w:p>
    <w:p w14:paraId="2C010000">
      <w:pPr>
        <w:spacing w:after="0" w:line="360" w:lineRule="auto"/>
        <w:ind w:firstLine="709" w:left="0"/>
        <w:jc w:val="both"/>
      </w:pPr>
      <w:r>
        <w:rPr>
          <w:rFonts w:ascii="Times New Roman" w:hAnsi="Times New Roman"/>
          <w:color w:val="000000"/>
          <w:sz w:val="28"/>
        </w:rPr>
        <w:t xml:space="preserve">Ключевые поставщики АО «ЗИО-Подольск» сформированы в долгосрочные партнёрства. Металлопрокат (горячекатаный лист, толстолистовой): ПАО «Северсталь», ПАО «ММК», «НЛМК» - 3 основных поставщика, обеспечивающих ~60% закупок проката. Трубная продукция: ПАО «СТЗ» (Синарский трубный </w:t>
      </w:r>
      <w:r>
        <w:rPr>
          <w:rFonts w:ascii="Times New Roman" w:hAnsi="Times New Roman"/>
          <w:color w:val="000000"/>
          <w:sz w:val="28"/>
        </w:rPr>
        <w:t>завод), «ТМК» - для труб из углеродистых и нержавеющих сталей. Поковки и штамповки: специализированные кузнечные заводы по квалификационному реестру Росатома. Импортные компоненты (до 2023 г.): ряд уплотнительных материалов, арматура высокого давления - активно замещаются отечественными аналогами с 2023 г. Диверсификация по ключевым поставщикам (≥2 источника по группе А) является обязательным требованием политики МТО для снижения рисков монопольной зависимости.</w:t>
      </w:r>
    </w:p>
    <w:p w14:paraId="2D010000">
      <w:pPr>
        <w:spacing w:after="0" w:line="360" w:lineRule="auto"/>
        <w:ind w:firstLine="709" w:left="0"/>
        <w:jc w:val="both"/>
      </w:pPr>
      <w:r>
        <w:rPr>
          <w:rFonts w:ascii="Times New Roman" w:hAnsi="Times New Roman"/>
          <w:color w:val="000000"/>
          <w:sz w:val="28"/>
        </w:rPr>
        <w:t>Анализ инфраструктуры информационных систем предприятия - необходимый контекст для обоснования АИС-проекта. Действующий ИТ-ландшафт АО «ЗИО-Подольск» (2024 г.): 1С:Бухгалтерия 8 - управленческий и бухгалтерский учёт (сплошная аналитика), развёрнута с 2015 г.; 1С:ERP базовая конфигурация - частично задействована для производственного учёта (НЗП) с 2019 г.; PDM-система (Siemens NX + TeamCenter) - управление конструкторской документацией, около 3 000 активных спецификаций; СЭД (Directum) - согласование договоров и внутренних документов; MES-компонент отсутствует (оперативное производственное планирование - Excel). Отсутствие полноценного MRP-контура в 1С:ERP - корневая причина ручного планирования ОМТС. АИС-проект требует расширение 1С:ERP до MRP-полноты с интеграцией с PDM и введением WMS-функциональности.</w:t>
      </w:r>
    </w:p>
    <w:p w14:paraId="2E010000">
      <w:pPr>
        <w:spacing w:after="0" w:line="360" w:lineRule="auto"/>
        <w:ind w:firstLine="709" w:left="0"/>
        <w:jc w:val="both"/>
      </w:pPr>
      <w:r>
        <w:rPr>
          <w:rFonts w:ascii="Times New Roman" w:hAnsi="Times New Roman"/>
          <w:color w:val="000000"/>
          <w:sz w:val="28"/>
        </w:rPr>
        <w:t xml:space="preserve">Технологический процесс производства ключевой продукции АО «ЗИО-Подольск» - парогенераторов ВВЭР-1200 - определяет высокие требования к качеству и своевременности поставок МР. Укрупнённо производственный цикл (18-24 мес.) включает: раскрой листового металлопроката и трубных заготовок (мес. 1-3); гибка, вальцовка листов под обечайки корпуса (мес. 2-5); сборка и сварка корпуса (мес. 4-10); трубная обвязка (мес. 8-16): развальцовка и приварка нескольких тысяч трубок к трубным доскам; гидравлические испытания (мес. 15-18); финишная обработка и контроль (мес. 17-20). На каждом этапе задействованы разные виды МР. Нарушение поставки на любом этапе останавливает производство </w:t>
      </w:r>
      <w:r>
        <w:rPr>
          <w:rFonts w:ascii="Times New Roman" w:hAnsi="Times New Roman"/>
          <w:color w:val="000000"/>
          <w:sz w:val="28"/>
        </w:rPr>
        <w:t>и влечёт прямые потери от простоя (ФОТ рабочих, амортизация оборудования) ~2,5 млн руб./день. Именно поэтому точность планирования и страховые запасы по критичным позициям имеют такое важное значение [11].</w:t>
      </w:r>
    </w:p>
    <w:p w14:paraId="2F010000">
      <w:pPr>
        <w:spacing w:after="0" w:line="360" w:lineRule="auto"/>
        <w:ind w:firstLine="709" w:left="0"/>
        <w:jc w:val="both"/>
      </w:pPr>
      <w:r>
        <w:rPr>
          <w:rFonts w:ascii="Times New Roman" w:hAnsi="Times New Roman"/>
          <w:color w:val="000000"/>
          <w:sz w:val="28"/>
        </w:rPr>
        <w:t>Производственная мощность АО «ЗИО-Подольск» и её влияние на МТО. Установленная производственная мощность предприятия по основной номенклатуре: парогенераторы ПГВ-1000М/ПГВ-1000МКП - до 8 комплектов в год (32 шт.); теплообменное оборудование для тепловых электростанций - до 200 единиц в год; аппараты воздушного охлаждения и конденсаторы для нефтегаза - до 500 единиц. Загрузка мощностей в 2024 г. составила ~85%, что обусловило напряжённость в обеспечении «пиковых» потребностей МТО. При высокой загрузке сжимаются сроки реакции ОМТС: производственный план корректируется оперативно, а система ручного планирования не успевает адаптироваться, что порождает авральные закупки. Целевой уровень загрузки при автоматизированном МТО: 90-92% при сохранении доли авральных закупок ≤8% [11].</w:t>
      </w:r>
    </w:p>
    <w:p w14:paraId="30010000">
      <w:pPr>
        <w:spacing w:after="0" w:line="360" w:lineRule="auto"/>
        <w:ind w:firstLine="709" w:left="0"/>
        <w:jc w:val="both"/>
      </w:pPr>
      <w:r>
        <w:rPr>
          <w:rFonts w:ascii="Times New Roman" w:hAnsi="Times New Roman"/>
          <w:color w:val="000000"/>
          <w:sz w:val="28"/>
        </w:rPr>
        <w:t>Анализ системы планирования потребности в МР выявил отсутствие полноценного MRP-расчёта. Текущий процесс: технологи формируют нормы расхода МР по статьям спецификаций в Excel-таблицах (~11 700 позиций); производственно-диспетчерский отдел формирует месячный производственный план (сборочные единицы по цехам); ОМТС вручную разворачивает план в потребности МР, суммируя по нормам расхода (процесс занимает 3-4 чел.-дня ежемесячно); сравнивает с текущими остатками по данным из 1С (разовая выгрузка); формирует план закупок вручную. Отсутствие автоматического учёта НЗП, задержек и брака в этом процессе приводит к систематическим ошибкам планирования: по данным ОМТС, расхождение план-факт по потребности МР превышает 15% по 35% позиций ежемесячно. Это прямой корень проблемы авральных закупок [11].</w:t>
      </w:r>
    </w:p>
    <w:p w14:paraId="31010000">
      <w:pPr>
        <w:spacing w:after="0" w:line="360" w:lineRule="auto"/>
        <w:ind w:firstLine="709" w:left="0"/>
        <w:jc w:val="both"/>
      </w:pPr>
      <w:r>
        <w:rPr>
          <w:rFonts w:ascii="Times New Roman" w:hAnsi="Times New Roman"/>
          <w:color w:val="000000"/>
          <w:sz w:val="28"/>
        </w:rPr>
        <w:t>Структура производственной программы АО «ЗИО-Подольск» на 2024 г. по потребителям: госконтракты (атомные объекты): 68% (14 сборок ПГВ-1000М/ПГВ-</w:t>
      </w:r>
      <w:r>
        <w:rPr>
          <w:rFonts w:ascii="Times New Roman" w:hAnsi="Times New Roman"/>
          <w:color w:val="000000"/>
          <w:sz w:val="28"/>
        </w:rPr>
        <w:t>1000МКП); коммерческие заказы (нефтяная/газовая отрасль): 22% (теплообменники, АВО); запчасти и ремонтные работы: 10%. Государственные контракты финансируются в пределах федеральной целевой программы развития атомной энергетики и имеют жёстко фиксированные сроки сдачи - нарушение сроков влечёт неустойку (0,1% стоимости в день). Это обусловливает критически высокую значимость надёжности МТО именно для атомного сегмента: аварийный дефицит МР на 10-дневный производственный цикл несёт риск неустойки ~1,5 млн руб., что многократно превышает затраты на поддержание страхового запаса. Такая структура портфеля заказов объясняет, почему ОМТС традиционно «перестраховывается» с запасами - ценой избыточных складских затрат [11, 16].</w:t>
      </w:r>
    </w:p>
    <w:p w14:paraId="32010000">
      <w:pPr>
        <w:spacing w:after="0" w:line="360" w:lineRule="auto"/>
        <w:ind w:firstLine="709" w:left="0"/>
        <w:jc w:val="both"/>
      </w:pPr>
      <w:r>
        <w:rPr>
          <w:rFonts w:ascii="Times New Roman" w:hAnsi="Times New Roman"/>
          <w:color w:val="000000"/>
          <w:sz w:val="28"/>
        </w:rPr>
        <w:t>Результаты диагностики информационных потоков ОМТС. Для понимания проблем текущей системы была проведена картографирование потоков информации (Information Flow Mapping) в процессе «планирование закупок - размещение заказа - мониторинг исполнения - приёмка МР». Выявленные «точки разрыва» информационных потоков: нет автоматической передачи остатков МР из складского учёта в планировочный инструмент ОМТС (передача вручную, данные устаревают за 3-5 дней); нет передачи данных об изменении производственного плана от ПДО к ОМТС в оперативном режиме (уведомление по электронной почте 1-2 раза в неделю); нет обратной связи от склада о фактическом расходе МР в разрезе заказов - ОМТС не знает, когда именно будет реальный дефицит по текущим остаткам. Эти разрывы - корневые причины проблем P1-P4, идентифицированных в §2.3 [11, 22].</w:t>
      </w:r>
    </w:p>
    <w:p w14:paraId="33010000">
      <w:pPr>
        <w:spacing w:after="0" w:line="360" w:lineRule="auto"/>
        <w:ind w:firstLine="709" w:left="0"/>
        <w:jc w:val="both"/>
      </w:pPr>
      <w:r>
        <w:rPr>
          <w:rFonts w:ascii="Times New Roman" w:hAnsi="Times New Roman"/>
          <w:color w:val="000000"/>
          <w:sz w:val="28"/>
        </w:rPr>
        <w:t>Изложенное выше подтверждает, что организационная структура и информационное обеспечение системы МТО АО «ЗИО-Подольск» в целом сложились исторически и в настоящий момент не в полной мере соответствуют масштабу и сложности производственной деятельности предприятия, что объективно предопределяет необходимость её дальнейшего совершенствования в пределах предложенных мероприятий [10].</w:t>
      </w:r>
    </w:p>
    <w:p w14:paraId="34010000">
      <w:pPr>
        <w:pStyle w:val="Style_7"/>
        <w:spacing w:before="0" w:line="360" w:lineRule="auto"/>
        <w:ind w:firstLine="709" w:left="0"/>
        <w:jc w:val="both"/>
      </w:pPr>
    </w:p>
    <w:p w14:paraId="35010000">
      <w:bookmarkStart w:id="11" w:name="__RefHeading___11"/>
      <w:bookmarkEnd w:id="11"/>
      <w:pPr>
        <w:pStyle w:val="Style_7"/>
        <w:spacing w:before="0" w:line="360" w:lineRule="auto"/>
        <w:ind w:firstLine="709" w:left="0"/>
        <w:jc w:val="both"/>
      </w:pPr>
      <w:r>
        <w:rPr>
          <w:sz w:val="28"/>
        </w:rPr>
        <w:t>2.2. Анализ основных показателей деятельности предприятия АО «ЗИО-Подольск»</w:t>
      </w:r>
    </w:p>
    <w:p w14:paraId="36010000">
      <w:pPr>
        <w:spacing w:after="0" w:line="360" w:lineRule="auto"/>
        <w:ind w:firstLine="709" w:left="0"/>
        <w:jc w:val="both"/>
      </w:pPr>
      <w:r>
        <w:rPr>
          <w:rFonts w:ascii="Times New Roman" w:hAnsi="Times New Roman"/>
          <w:color w:val="000000"/>
          <w:sz w:val="28"/>
        </w:rPr>
        <w:t>Анализ технико-экономических показателей за период 2023–2025 гг. помогает получить объективную картину финансово-хозяйственной деятельности АО «ЗИО-Подольск» и выявить тенденции, непосредственно связанные с состоянием системы МТО. Исходные данные для анализа получены из годовой бухгалтерской отчётности предприятия.</w:t>
      </w:r>
    </w:p>
    <w:p w14:paraId="37010000">
      <w:pPr>
        <w:spacing w:after="0" w:before="120" w:line="360" w:lineRule="auto"/>
        <w:ind/>
        <w:jc w:val="right"/>
      </w:pPr>
      <w:r>
        <w:rPr>
          <w:rFonts w:ascii="Times New Roman" w:hAnsi="Times New Roman"/>
          <w:color w:val="000000"/>
          <w:sz w:val="28"/>
        </w:rPr>
        <w:t>Таблица 5</w:t>
      </w:r>
    </w:p>
    <w:p w14:paraId="38010000">
      <w:pPr>
        <w:spacing w:after="60" w:line="360" w:lineRule="auto"/>
        <w:ind/>
        <w:jc w:val="center"/>
        <w:rPr>
          <w:b w:val="1"/>
          <w:sz w:val="28"/>
        </w:rPr>
      </w:pPr>
      <w:r>
        <w:rPr>
          <w:rFonts w:ascii="Times New Roman" w:hAnsi="Times New Roman"/>
          <w:color w:val="000000"/>
          <w:sz w:val="28"/>
        </w:rPr>
        <w:t>Основные технико-экономические показатели АО «ЗИО-Подольск» за 2023–2025 гг.</w:t>
      </w:r>
    </w:p>
    <w:tbl>
      <w:tblPr>
        <w:tblStyle w:val="Style_8"/>
        <w:tblInd w:type="dxa" w:w="103"/>
        <w:tblLayout w:type="fixed"/>
      </w:tblPr>
      <w:tblGrid>
        <w:gridCol w:w="1663"/>
        <w:gridCol w:w="1663"/>
        <w:gridCol w:w="1661"/>
        <w:gridCol w:w="1663"/>
        <w:gridCol w:w="1661"/>
        <w:gridCol w:w="1663"/>
      </w:tblGrid>
      <w:tr>
        <w:tc>
          <w:tcPr>
            <w:tcW w:type="dxa" w:w="1663"/>
            <w:tcBorders>
              <w:top w:color="000000" w:sz="4" w:val="single"/>
              <w:left w:color="000000" w:sz="4" w:val="single"/>
              <w:bottom w:color="000000" w:sz="4" w:val="single"/>
              <w:right w:color="000000" w:sz="4" w:val="single"/>
            </w:tcBorders>
          </w:tcPr>
          <w:p w14:paraId="39010000">
            <w:pPr>
              <w:spacing w:after="0" w:line="240" w:lineRule="auto"/>
              <w:ind/>
              <w:jc w:val="center"/>
            </w:pPr>
            <w:r>
              <w:rPr>
                <w:rFonts w:ascii="Times New Roman" w:hAnsi="Times New Roman"/>
                <w:sz w:val="28"/>
              </w:rPr>
              <w:t>Показатель</w:t>
            </w:r>
          </w:p>
        </w:tc>
        <w:tc>
          <w:tcPr>
            <w:tcW w:type="dxa" w:w="1663"/>
            <w:tcBorders>
              <w:top w:color="000000" w:sz="4" w:val="single"/>
              <w:left w:color="000000" w:sz="4" w:val="single"/>
              <w:bottom w:color="000000" w:sz="4" w:val="single"/>
              <w:right w:color="000000" w:sz="4" w:val="single"/>
            </w:tcBorders>
          </w:tcPr>
          <w:p w14:paraId="3A010000">
            <w:pPr>
              <w:spacing w:after="0" w:line="240" w:lineRule="auto"/>
              <w:ind/>
              <w:jc w:val="center"/>
            </w:pPr>
            <w:r>
              <w:rPr>
                <w:rFonts w:ascii="Times New Roman" w:hAnsi="Times New Roman"/>
                <w:sz w:val="28"/>
              </w:rPr>
              <w:t>2023</w:t>
            </w:r>
          </w:p>
        </w:tc>
        <w:tc>
          <w:tcPr>
            <w:tcW w:type="dxa" w:w="1661"/>
            <w:tcBorders>
              <w:top w:color="000000" w:sz="4" w:val="single"/>
              <w:left w:color="000000" w:sz="4" w:val="single"/>
              <w:bottom w:color="000000" w:sz="4" w:val="single"/>
              <w:right w:color="000000" w:sz="4" w:val="single"/>
            </w:tcBorders>
          </w:tcPr>
          <w:p w14:paraId="3B010000">
            <w:pPr>
              <w:spacing w:after="0" w:line="240" w:lineRule="auto"/>
              <w:ind/>
              <w:jc w:val="center"/>
            </w:pPr>
            <w:r>
              <w:rPr>
                <w:rFonts w:ascii="Times New Roman" w:hAnsi="Times New Roman"/>
                <w:sz w:val="28"/>
              </w:rPr>
              <w:t>2024</w:t>
            </w:r>
          </w:p>
        </w:tc>
        <w:tc>
          <w:tcPr>
            <w:tcW w:type="dxa" w:w="1663"/>
            <w:tcBorders>
              <w:top w:color="000000" w:sz="4" w:val="single"/>
              <w:left w:color="000000" w:sz="4" w:val="single"/>
              <w:bottom w:color="000000" w:sz="4" w:val="single"/>
              <w:right w:color="000000" w:sz="4" w:val="single"/>
            </w:tcBorders>
          </w:tcPr>
          <w:p w14:paraId="3C010000">
            <w:pPr>
              <w:spacing w:after="0" w:line="240" w:lineRule="auto"/>
              <w:ind/>
              <w:jc w:val="center"/>
            </w:pPr>
            <w:r>
              <w:rPr>
                <w:rFonts w:ascii="Times New Roman" w:hAnsi="Times New Roman"/>
                <w:sz w:val="28"/>
              </w:rPr>
              <w:t>2025</w:t>
            </w:r>
          </w:p>
        </w:tc>
        <w:tc>
          <w:tcPr>
            <w:tcW w:type="dxa" w:w="1661"/>
            <w:tcBorders>
              <w:top w:color="000000" w:sz="4" w:val="single"/>
              <w:left w:color="000000" w:sz="4" w:val="single"/>
              <w:bottom w:color="000000" w:sz="4" w:val="single"/>
              <w:right w:color="000000" w:sz="4" w:val="single"/>
            </w:tcBorders>
          </w:tcPr>
          <w:p w14:paraId="3D010000">
            <w:pPr>
              <w:spacing w:after="0" w:line="240" w:lineRule="auto"/>
              <w:ind/>
              <w:jc w:val="center"/>
            </w:pPr>
            <w:r>
              <w:rPr>
                <w:rFonts w:ascii="Times New Roman" w:hAnsi="Times New Roman"/>
                <w:sz w:val="28"/>
              </w:rPr>
              <w:t>Темп роста 2024/2023, %</w:t>
            </w:r>
          </w:p>
        </w:tc>
        <w:tc>
          <w:tcPr>
            <w:tcW w:type="dxa" w:w="1663"/>
            <w:tcBorders>
              <w:top w:color="000000" w:sz="4" w:val="single"/>
              <w:left w:color="000000" w:sz="4" w:val="single"/>
              <w:bottom w:color="000000" w:sz="4" w:val="single"/>
              <w:right w:color="000000" w:sz="4" w:val="single"/>
            </w:tcBorders>
          </w:tcPr>
          <w:p w14:paraId="3E010000">
            <w:pPr>
              <w:spacing w:after="0" w:line="240" w:lineRule="auto"/>
              <w:ind/>
              <w:jc w:val="center"/>
            </w:pPr>
            <w:r>
              <w:rPr>
                <w:rFonts w:ascii="Times New Roman" w:hAnsi="Times New Roman"/>
                <w:sz w:val="28"/>
              </w:rPr>
              <w:t>Темп роста 2025/2024, %</w:t>
            </w:r>
          </w:p>
        </w:tc>
      </w:tr>
      <w:tr>
        <w:tc>
          <w:tcPr>
            <w:tcW w:type="dxa" w:w="1663"/>
            <w:tcBorders>
              <w:top w:color="000000" w:sz="4" w:val="single"/>
              <w:left w:color="000000" w:sz="4" w:val="single"/>
              <w:bottom w:color="000000" w:sz="4" w:val="single"/>
              <w:right w:color="000000" w:sz="4" w:val="single"/>
            </w:tcBorders>
          </w:tcPr>
          <w:p w14:paraId="3F010000">
            <w:pPr>
              <w:spacing w:after="0" w:line="240" w:lineRule="auto"/>
              <w:ind/>
              <w:jc w:val="center"/>
            </w:pPr>
            <w:r>
              <w:rPr>
                <w:rFonts w:ascii="Times New Roman" w:hAnsi="Times New Roman"/>
                <w:sz w:val="28"/>
              </w:rPr>
              <w:t>Выручка, млн ₽</w:t>
            </w:r>
          </w:p>
        </w:tc>
        <w:tc>
          <w:tcPr>
            <w:tcW w:type="dxa" w:w="1663"/>
            <w:tcBorders>
              <w:top w:color="000000" w:sz="4" w:val="single"/>
              <w:left w:color="000000" w:sz="4" w:val="single"/>
              <w:bottom w:color="000000" w:sz="4" w:val="single"/>
              <w:right w:color="000000" w:sz="4" w:val="single"/>
            </w:tcBorders>
          </w:tcPr>
          <w:p w14:paraId="40010000">
            <w:pPr>
              <w:spacing w:after="0" w:line="240" w:lineRule="auto"/>
              <w:ind/>
              <w:jc w:val="center"/>
            </w:pPr>
            <w:r>
              <w:rPr>
                <w:rFonts w:ascii="Times New Roman" w:hAnsi="Times New Roman"/>
                <w:sz w:val="28"/>
              </w:rPr>
              <w:t>21 560</w:t>
            </w:r>
          </w:p>
        </w:tc>
        <w:tc>
          <w:tcPr>
            <w:tcW w:type="dxa" w:w="1661"/>
            <w:tcBorders>
              <w:top w:color="000000" w:sz="4" w:val="single"/>
              <w:left w:color="000000" w:sz="4" w:val="single"/>
              <w:bottom w:color="000000" w:sz="4" w:val="single"/>
              <w:right w:color="000000" w:sz="4" w:val="single"/>
            </w:tcBorders>
          </w:tcPr>
          <w:p w14:paraId="41010000">
            <w:pPr>
              <w:spacing w:after="0" w:line="240" w:lineRule="auto"/>
              <w:ind/>
              <w:jc w:val="center"/>
            </w:pPr>
            <w:r>
              <w:rPr>
                <w:rFonts w:ascii="Times New Roman" w:hAnsi="Times New Roman"/>
                <w:sz w:val="28"/>
              </w:rPr>
              <w:t>23 939</w:t>
            </w:r>
          </w:p>
        </w:tc>
        <w:tc>
          <w:tcPr>
            <w:tcW w:type="dxa" w:w="1663"/>
            <w:tcBorders>
              <w:top w:color="000000" w:sz="4" w:val="single"/>
              <w:left w:color="000000" w:sz="4" w:val="single"/>
              <w:bottom w:color="000000" w:sz="4" w:val="single"/>
              <w:right w:color="000000" w:sz="4" w:val="single"/>
            </w:tcBorders>
          </w:tcPr>
          <w:p w14:paraId="42010000">
            <w:pPr>
              <w:spacing w:after="0" w:line="240" w:lineRule="auto"/>
              <w:ind/>
              <w:jc w:val="center"/>
            </w:pPr>
            <w:r>
              <w:rPr>
                <w:rFonts w:ascii="Times New Roman" w:hAnsi="Times New Roman"/>
                <w:sz w:val="28"/>
              </w:rPr>
              <w:t>26 700</w:t>
            </w:r>
          </w:p>
        </w:tc>
        <w:tc>
          <w:tcPr>
            <w:tcW w:type="dxa" w:w="1661"/>
            <w:tcBorders>
              <w:top w:color="000000" w:sz="4" w:val="single"/>
              <w:left w:color="000000" w:sz="4" w:val="single"/>
              <w:bottom w:color="000000" w:sz="4" w:val="single"/>
              <w:right w:color="000000" w:sz="4" w:val="single"/>
            </w:tcBorders>
          </w:tcPr>
          <w:p w14:paraId="43010000">
            <w:pPr>
              <w:spacing w:after="0" w:line="240" w:lineRule="auto"/>
              <w:ind/>
              <w:jc w:val="center"/>
            </w:pPr>
            <w:r>
              <w:rPr>
                <w:rFonts w:ascii="Times New Roman" w:hAnsi="Times New Roman"/>
                <w:sz w:val="28"/>
              </w:rPr>
              <w:t>111,0</w:t>
            </w:r>
          </w:p>
        </w:tc>
        <w:tc>
          <w:tcPr>
            <w:tcW w:type="dxa" w:w="1663"/>
            <w:tcBorders>
              <w:top w:color="000000" w:sz="4" w:val="single"/>
              <w:left w:color="000000" w:sz="4" w:val="single"/>
              <w:bottom w:color="000000" w:sz="4" w:val="single"/>
              <w:right w:color="000000" w:sz="4" w:val="single"/>
            </w:tcBorders>
          </w:tcPr>
          <w:p w14:paraId="44010000">
            <w:pPr>
              <w:spacing w:after="0" w:line="240" w:lineRule="auto"/>
              <w:ind/>
              <w:jc w:val="center"/>
            </w:pPr>
            <w:r>
              <w:rPr>
                <w:rFonts w:ascii="Times New Roman" w:hAnsi="Times New Roman"/>
                <w:sz w:val="28"/>
              </w:rPr>
              <w:t>111,5</w:t>
            </w:r>
          </w:p>
        </w:tc>
      </w:tr>
      <w:tr>
        <w:tc>
          <w:tcPr>
            <w:tcW w:type="dxa" w:w="1663"/>
            <w:tcBorders>
              <w:top w:color="000000" w:sz="4" w:val="single"/>
              <w:left w:color="000000" w:sz="4" w:val="single"/>
              <w:bottom w:color="000000" w:sz="4" w:val="single"/>
              <w:right w:color="000000" w:sz="4" w:val="single"/>
            </w:tcBorders>
          </w:tcPr>
          <w:p w14:paraId="45010000">
            <w:pPr>
              <w:spacing w:after="0" w:line="240" w:lineRule="auto"/>
              <w:ind/>
              <w:jc w:val="center"/>
            </w:pPr>
            <w:r>
              <w:rPr>
                <w:rFonts w:ascii="Times New Roman" w:hAnsi="Times New Roman"/>
                <w:sz w:val="28"/>
              </w:rPr>
              <w:t>Себестоимость продаж, млн ₽</w:t>
            </w:r>
          </w:p>
        </w:tc>
        <w:tc>
          <w:tcPr>
            <w:tcW w:type="dxa" w:w="1663"/>
            <w:tcBorders>
              <w:top w:color="000000" w:sz="4" w:val="single"/>
              <w:left w:color="000000" w:sz="4" w:val="single"/>
              <w:bottom w:color="000000" w:sz="4" w:val="single"/>
              <w:right w:color="000000" w:sz="4" w:val="single"/>
            </w:tcBorders>
          </w:tcPr>
          <w:p w14:paraId="46010000">
            <w:pPr>
              <w:spacing w:after="0" w:line="240" w:lineRule="auto"/>
              <w:ind/>
              <w:jc w:val="center"/>
            </w:pPr>
            <w:r>
              <w:rPr>
                <w:rFonts w:ascii="Times New Roman" w:hAnsi="Times New Roman"/>
                <w:sz w:val="28"/>
              </w:rPr>
              <w:t>17 690</w:t>
            </w:r>
          </w:p>
        </w:tc>
        <w:tc>
          <w:tcPr>
            <w:tcW w:type="dxa" w:w="1661"/>
            <w:tcBorders>
              <w:top w:color="000000" w:sz="4" w:val="single"/>
              <w:left w:color="000000" w:sz="4" w:val="single"/>
              <w:bottom w:color="000000" w:sz="4" w:val="single"/>
              <w:right w:color="000000" w:sz="4" w:val="single"/>
            </w:tcBorders>
          </w:tcPr>
          <w:p w14:paraId="47010000">
            <w:pPr>
              <w:spacing w:after="0" w:line="240" w:lineRule="auto"/>
              <w:ind/>
              <w:jc w:val="center"/>
            </w:pPr>
            <w:r>
              <w:rPr>
                <w:rFonts w:ascii="Times New Roman" w:hAnsi="Times New Roman"/>
                <w:sz w:val="28"/>
              </w:rPr>
              <w:t>20 980</w:t>
            </w:r>
          </w:p>
        </w:tc>
        <w:tc>
          <w:tcPr>
            <w:tcW w:type="dxa" w:w="1663"/>
            <w:tcBorders>
              <w:top w:color="000000" w:sz="4" w:val="single"/>
              <w:left w:color="000000" w:sz="4" w:val="single"/>
              <w:bottom w:color="000000" w:sz="4" w:val="single"/>
              <w:right w:color="000000" w:sz="4" w:val="single"/>
            </w:tcBorders>
          </w:tcPr>
          <w:p w14:paraId="48010000">
            <w:pPr>
              <w:spacing w:after="0" w:line="240" w:lineRule="auto"/>
              <w:ind/>
              <w:jc w:val="center"/>
            </w:pPr>
            <w:r>
              <w:rPr>
                <w:rFonts w:ascii="Times New Roman" w:hAnsi="Times New Roman"/>
                <w:sz w:val="28"/>
              </w:rPr>
              <w:t>23 400</w:t>
            </w:r>
          </w:p>
        </w:tc>
        <w:tc>
          <w:tcPr>
            <w:tcW w:type="dxa" w:w="1661"/>
            <w:tcBorders>
              <w:top w:color="000000" w:sz="4" w:val="single"/>
              <w:left w:color="000000" w:sz="4" w:val="single"/>
              <w:bottom w:color="000000" w:sz="4" w:val="single"/>
              <w:right w:color="000000" w:sz="4" w:val="single"/>
            </w:tcBorders>
          </w:tcPr>
          <w:p w14:paraId="49010000">
            <w:pPr>
              <w:spacing w:after="0" w:line="240" w:lineRule="auto"/>
              <w:ind/>
              <w:jc w:val="center"/>
            </w:pPr>
            <w:r>
              <w:rPr>
                <w:rFonts w:ascii="Times New Roman" w:hAnsi="Times New Roman"/>
                <w:sz w:val="28"/>
              </w:rPr>
              <w:t>118,6</w:t>
            </w:r>
          </w:p>
        </w:tc>
        <w:tc>
          <w:tcPr>
            <w:tcW w:type="dxa" w:w="1663"/>
            <w:tcBorders>
              <w:top w:color="000000" w:sz="4" w:val="single"/>
              <w:left w:color="000000" w:sz="4" w:val="single"/>
              <w:bottom w:color="000000" w:sz="4" w:val="single"/>
              <w:right w:color="000000" w:sz="4" w:val="single"/>
            </w:tcBorders>
          </w:tcPr>
          <w:p w14:paraId="4A010000">
            <w:pPr>
              <w:spacing w:after="0" w:line="240" w:lineRule="auto"/>
              <w:ind/>
              <w:jc w:val="center"/>
            </w:pPr>
            <w:r>
              <w:rPr>
                <w:rFonts w:ascii="Times New Roman" w:hAnsi="Times New Roman"/>
                <w:sz w:val="28"/>
              </w:rPr>
              <w:t>111,5</w:t>
            </w:r>
          </w:p>
        </w:tc>
      </w:tr>
      <w:tr>
        <w:tc>
          <w:tcPr>
            <w:tcW w:type="dxa" w:w="1663"/>
            <w:tcBorders>
              <w:top w:color="000000" w:sz="4" w:val="single"/>
              <w:left w:color="000000" w:sz="4" w:val="single"/>
              <w:bottom w:color="000000" w:sz="4" w:val="single"/>
              <w:right w:color="000000" w:sz="4" w:val="single"/>
            </w:tcBorders>
          </w:tcPr>
          <w:p w14:paraId="4B010000">
            <w:pPr>
              <w:spacing w:after="0" w:line="240" w:lineRule="auto"/>
              <w:ind/>
              <w:jc w:val="center"/>
            </w:pPr>
            <w:r>
              <w:rPr>
                <w:rFonts w:ascii="Times New Roman" w:hAnsi="Times New Roman"/>
                <w:sz w:val="28"/>
              </w:rPr>
              <w:t>Валовая прибыль, млн ₽</w:t>
            </w:r>
          </w:p>
        </w:tc>
        <w:tc>
          <w:tcPr>
            <w:tcW w:type="dxa" w:w="1663"/>
            <w:tcBorders>
              <w:top w:color="000000" w:sz="4" w:val="single"/>
              <w:left w:color="000000" w:sz="4" w:val="single"/>
              <w:bottom w:color="000000" w:sz="4" w:val="single"/>
              <w:right w:color="000000" w:sz="4" w:val="single"/>
            </w:tcBorders>
          </w:tcPr>
          <w:p w14:paraId="4C010000">
            <w:pPr>
              <w:spacing w:after="0" w:line="240" w:lineRule="auto"/>
              <w:ind/>
              <w:jc w:val="center"/>
            </w:pPr>
            <w:r>
              <w:rPr>
                <w:rFonts w:ascii="Times New Roman" w:hAnsi="Times New Roman"/>
                <w:sz w:val="28"/>
              </w:rPr>
              <w:t>3 870</w:t>
            </w:r>
          </w:p>
        </w:tc>
        <w:tc>
          <w:tcPr>
            <w:tcW w:type="dxa" w:w="1661"/>
            <w:tcBorders>
              <w:top w:color="000000" w:sz="4" w:val="single"/>
              <w:left w:color="000000" w:sz="4" w:val="single"/>
              <w:bottom w:color="000000" w:sz="4" w:val="single"/>
              <w:right w:color="000000" w:sz="4" w:val="single"/>
            </w:tcBorders>
          </w:tcPr>
          <w:p w14:paraId="4D010000">
            <w:pPr>
              <w:spacing w:after="0" w:line="240" w:lineRule="auto"/>
              <w:ind/>
              <w:jc w:val="center"/>
            </w:pPr>
            <w:r>
              <w:rPr>
                <w:rFonts w:ascii="Times New Roman" w:hAnsi="Times New Roman"/>
                <w:sz w:val="28"/>
              </w:rPr>
              <w:t>2 959</w:t>
            </w:r>
          </w:p>
        </w:tc>
        <w:tc>
          <w:tcPr>
            <w:tcW w:type="dxa" w:w="1663"/>
            <w:tcBorders>
              <w:top w:color="000000" w:sz="4" w:val="single"/>
              <w:left w:color="000000" w:sz="4" w:val="single"/>
              <w:bottom w:color="000000" w:sz="4" w:val="single"/>
              <w:right w:color="000000" w:sz="4" w:val="single"/>
            </w:tcBorders>
          </w:tcPr>
          <w:p w14:paraId="4E010000">
            <w:pPr>
              <w:spacing w:after="0" w:line="240" w:lineRule="auto"/>
              <w:ind/>
              <w:jc w:val="center"/>
            </w:pPr>
            <w:r>
              <w:rPr>
                <w:rFonts w:ascii="Times New Roman" w:hAnsi="Times New Roman"/>
                <w:sz w:val="28"/>
              </w:rPr>
              <w:t>3 300</w:t>
            </w:r>
          </w:p>
        </w:tc>
        <w:tc>
          <w:tcPr>
            <w:tcW w:type="dxa" w:w="1661"/>
            <w:tcBorders>
              <w:top w:color="000000" w:sz="4" w:val="single"/>
              <w:left w:color="000000" w:sz="4" w:val="single"/>
              <w:bottom w:color="000000" w:sz="4" w:val="single"/>
              <w:right w:color="000000" w:sz="4" w:val="single"/>
            </w:tcBorders>
          </w:tcPr>
          <w:p w14:paraId="4F010000">
            <w:pPr>
              <w:spacing w:after="0" w:line="240" w:lineRule="auto"/>
              <w:ind/>
              <w:jc w:val="center"/>
            </w:pPr>
            <w:r>
              <w:rPr>
                <w:rFonts w:ascii="Times New Roman" w:hAnsi="Times New Roman"/>
                <w:sz w:val="28"/>
              </w:rPr>
              <w:t>76,5</w:t>
            </w:r>
          </w:p>
        </w:tc>
        <w:tc>
          <w:tcPr>
            <w:tcW w:type="dxa" w:w="1663"/>
            <w:tcBorders>
              <w:top w:color="000000" w:sz="4" w:val="single"/>
              <w:left w:color="000000" w:sz="4" w:val="single"/>
              <w:bottom w:color="000000" w:sz="4" w:val="single"/>
              <w:right w:color="000000" w:sz="4" w:val="single"/>
            </w:tcBorders>
          </w:tcPr>
          <w:p w14:paraId="50010000">
            <w:pPr>
              <w:spacing w:after="0" w:line="240" w:lineRule="auto"/>
              <w:ind/>
              <w:jc w:val="center"/>
            </w:pPr>
            <w:r>
              <w:rPr>
                <w:rFonts w:ascii="Times New Roman" w:hAnsi="Times New Roman"/>
                <w:sz w:val="28"/>
              </w:rPr>
              <w:t>111,5</w:t>
            </w:r>
          </w:p>
        </w:tc>
      </w:tr>
      <w:tr>
        <w:tc>
          <w:tcPr>
            <w:tcW w:type="dxa" w:w="1663"/>
            <w:tcBorders>
              <w:top w:color="000000" w:sz="4" w:val="single"/>
              <w:left w:color="000000" w:sz="4" w:val="single"/>
              <w:bottom w:color="000000" w:sz="4" w:val="single"/>
              <w:right w:color="000000" w:sz="4" w:val="single"/>
            </w:tcBorders>
          </w:tcPr>
          <w:p w14:paraId="51010000">
            <w:pPr>
              <w:spacing w:after="0" w:line="240" w:lineRule="auto"/>
              <w:ind/>
              <w:jc w:val="center"/>
            </w:pPr>
            <w:r>
              <w:rPr>
                <w:rFonts w:ascii="Times New Roman" w:hAnsi="Times New Roman"/>
                <w:sz w:val="28"/>
              </w:rPr>
              <w:t>Прибыль от продаж, млн ₽</w:t>
            </w:r>
          </w:p>
        </w:tc>
        <w:tc>
          <w:tcPr>
            <w:tcW w:type="dxa" w:w="1663"/>
            <w:tcBorders>
              <w:top w:color="000000" w:sz="4" w:val="single"/>
              <w:left w:color="000000" w:sz="4" w:val="single"/>
              <w:bottom w:color="000000" w:sz="4" w:val="single"/>
              <w:right w:color="000000" w:sz="4" w:val="single"/>
            </w:tcBorders>
          </w:tcPr>
          <w:p w14:paraId="52010000">
            <w:pPr>
              <w:spacing w:after="0" w:line="240" w:lineRule="auto"/>
              <w:ind/>
              <w:jc w:val="center"/>
            </w:pPr>
            <w:r>
              <w:rPr>
                <w:rFonts w:ascii="Times New Roman" w:hAnsi="Times New Roman"/>
                <w:sz w:val="28"/>
              </w:rPr>
              <w:t>2 110</w:t>
            </w:r>
          </w:p>
        </w:tc>
        <w:tc>
          <w:tcPr>
            <w:tcW w:type="dxa" w:w="1661"/>
            <w:tcBorders>
              <w:top w:color="000000" w:sz="4" w:val="single"/>
              <w:left w:color="000000" w:sz="4" w:val="single"/>
              <w:bottom w:color="000000" w:sz="4" w:val="single"/>
              <w:right w:color="000000" w:sz="4" w:val="single"/>
            </w:tcBorders>
          </w:tcPr>
          <w:p w14:paraId="53010000">
            <w:pPr>
              <w:spacing w:after="0" w:line="240" w:lineRule="auto"/>
              <w:ind/>
              <w:jc w:val="center"/>
            </w:pPr>
            <w:r>
              <w:rPr>
                <w:rFonts w:ascii="Times New Roman" w:hAnsi="Times New Roman"/>
                <w:sz w:val="28"/>
              </w:rPr>
              <w:t>909</w:t>
            </w:r>
          </w:p>
        </w:tc>
        <w:tc>
          <w:tcPr>
            <w:tcW w:type="dxa" w:w="1663"/>
            <w:tcBorders>
              <w:top w:color="000000" w:sz="4" w:val="single"/>
              <w:left w:color="000000" w:sz="4" w:val="single"/>
              <w:bottom w:color="000000" w:sz="4" w:val="single"/>
              <w:right w:color="000000" w:sz="4" w:val="single"/>
            </w:tcBorders>
          </w:tcPr>
          <w:p w14:paraId="54010000">
            <w:pPr>
              <w:spacing w:after="0" w:line="240" w:lineRule="auto"/>
              <w:ind/>
              <w:jc w:val="center"/>
            </w:pPr>
            <w:r>
              <w:rPr>
                <w:rFonts w:ascii="Times New Roman" w:hAnsi="Times New Roman"/>
                <w:sz w:val="28"/>
              </w:rPr>
              <w:t>1 250</w:t>
            </w:r>
          </w:p>
        </w:tc>
        <w:tc>
          <w:tcPr>
            <w:tcW w:type="dxa" w:w="1661"/>
            <w:tcBorders>
              <w:top w:color="000000" w:sz="4" w:val="single"/>
              <w:left w:color="000000" w:sz="4" w:val="single"/>
              <w:bottom w:color="000000" w:sz="4" w:val="single"/>
              <w:right w:color="000000" w:sz="4" w:val="single"/>
            </w:tcBorders>
          </w:tcPr>
          <w:p w14:paraId="55010000">
            <w:pPr>
              <w:spacing w:after="0" w:line="240" w:lineRule="auto"/>
              <w:ind/>
              <w:jc w:val="center"/>
            </w:pPr>
            <w:r>
              <w:rPr>
                <w:rFonts w:ascii="Times New Roman" w:hAnsi="Times New Roman"/>
                <w:sz w:val="28"/>
              </w:rPr>
              <w:t>43,1</w:t>
            </w:r>
          </w:p>
        </w:tc>
        <w:tc>
          <w:tcPr>
            <w:tcW w:type="dxa" w:w="1663"/>
            <w:tcBorders>
              <w:top w:color="000000" w:sz="4" w:val="single"/>
              <w:left w:color="000000" w:sz="4" w:val="single"/>
              <w:bottom w:color="000000" w:sz="4" w:val="single"/>
              <w:right w:color="000000" w:sz="4" w:val="single"/>
            </w:tcBorders>
          </w:tcPr>
          <w:p w14:paraId="56010000">
            <w:pPr>
              <w:spacing w:after="0" w:line="240" w:lineRule="auto"/>
              <w:ind/>
              <w:jc w:val="center"/>
            </w:pPr>
            <w:r>
              <w:rPr>
                <w:rFonts w:ascii="Times New Roman" w:hAnsi="Times New Roman"/>
                <w:sz w:val="28"/>
              </w:rPr>
              <w:t>137,5</w:t>
            </w:r>
          </w:p>
        </w:tc>
      </w:tr>
      <w:tr>
        <w:tc>
          <w:tcPr>
            <w:tcW w:type="dxa" w:w="1663"/>
            <w:tcBorders>
              <w:top w:color="000000" w:sz="4" w:val="single"/>
              <w:left w:color="000000" w:sz="4" w:val="single"/>
              <w:bottom w:color="000000" w:sz="4" w:val="single"/>
              <w:right w:color="000000" w:sz="4" w:val="single"/>
            </w:tcBorders>
          </w:tcPr>
          <w:p w14:paraId="57010000">
            <w:pPr>
              <w:spacing w:after="0" w:line="240" w:lineRule="auto"/>
              <w:ind/>
              <w:jc w:val="center"/>
            </w:pPr>
            <w:r>
              <w:rPr>
                <w:rFonts w:ascii="Times New Roman" w:hAnsi="Times New Roman"/>
                <w:sz w:val="28"/>
              </w:rPr>
              <w:t>Чистая прибыль, млн ₽</w:t>
            </w:r>
          </w:p>
        </w:tc>
        <w:tc>
          <w:tcPr>
            <w:tcW w:type="dxa" w:w="1663"/>
            <w:tcBorders>
              <w:top w:color="000000" w:sz="4" w:val="single"/>
              <w:left w:color="000000" w:sz="4" w:val="single"/>
              <w:bottom w:color="000000" w:sz="4" w:val="single"/>
              <w:right w:color="000000" w:sz="4" w:val="single"/>
            </w:tcBorders>
          </w:tcPr>
          <w:p w14:paraId="58010000">
            <w:pPr>
              <w:spacing w:after="0" w:line="240" w:lineRule="auto"/>
              <w:ind/>
              <w:jc w:val="center"/>
            </w:pPr>
            <w:r>
              <w:rPr>
                <w:rFonts w:ascii="Times New Roman" w:hAnsi="Times New Roman"/>
                <w:sz w:val="28"/>
              </w:rPr>
              <w:t>1 296</w:t>
            </w:r>
          </w:p>
        </w:tc>
        <w:tc>
          <w:tcPr>
            <w:tcW w:type="dxa" w:w="1661"/>
            <w:tcBorders>
              <w:top w:color="000000" w:sz="4" w:val="single"/>
              <w:left w:color="000000" w:sz="4" w:val="single"/>
              <w:bottom w:color="000000" w:sz="4" w:val="single"/>
              <w:right w:color="000000" w:sz="4" w:val="single"/>
            </w:tcBorders>
          </w:tcPr>
          <w:p w14:paraId="59010000">
            <w:pPr>
              <w:spacing w:after="0" w:line="240" w:lineRule="auto"/>
              <w:ind/>
              <w:jc w:val="center"/>
            </w:pPr>
            <w:r>
              <w:rPr>
                <w:rFonts w:ascii="Times New Roman" w:hAnsi="Times New Roman"/>
                <w:sz w:val="28"/>
              </w:rPr>
              <w:t>−214</w:t>
            </w:r>
          </w:p>
        </w:tc>
        <w:tc>
          <w:tcPr>
            <w:tcW w:type="dxa" w:w="1663"/>
            <w:tcBorders>
              <w:top w:color="000000" w:sz="4" w:val="single"/>
              <w:left w:color="000000" w:sz="4" w:val="single"/>
              <w:bottom w:color="000000" w:sz="4" w:val="single"/>
              <w:right w:color="000000" w:sz="4" w:val="single"/>
            </w:tcBorders>
          </w:tcPr>
          <w:p w14:paraId="5A010000">
            <w:pPr>
              <w:spacing w:after="0" w:line="240" w:lineRule="auto"/>
              <w:ind/>
              <w:jc w:val="center"/>
            </w:pPr>
            <w:r>
              <w:rPr>
                <w:rFonts w:ascii="Times New Roman" w:hAnsi="Times New Roman"/>
                <w:sz w:val="28"/>
              </w:rPr>
              <w:t>180</w:t>
            </w:r>
          </w:p>
        </w:tc>
        <w:tc>
          <w:tcPr>
            <w:tcW w:type="dxa" w:w="1661"/>
            <w:tcBorders>
              <w:top w:color="000000" w:sz="4" w:val="single"/>
              <w:left w:color="000000" w:sz="4" w:val="single"/>
              <w:bottom w:color="000000" w:sz="4" w:val="single"/>
              <w:right w:color="000000" w:sz="4" w:val="single"/>
            </w:tcBorders>
          </w:tcPr>
          <w:p w14:paraId="5B010000">
            <w:pPr>
              <w:spacing w:after="0" w:line="240" w:lineRule="auto"/>
              <w:ind/>
              <w:jc w:val="center"/>
            </w:pPr>
            <w:r>
              <w:rPr>
                <w:rFonts w:ascii="Times New Roman" w:hAnsi="Times New Roman"/>
                <w:sz w:val="28"/>
              </w:rPr>
              <w:t>−</w:t>
            </w:r>
          </w:p>
        </w:tc>
        <w:tc>
          <w:tcPr>
            <w:tcW w:type="dxa" w:w="1663"/>
            <w:tcBorders>
              <w:top w:color="000000" w:sz="4" w:val="single"/>
              <w:left w:color="000000" w:sz="4" w:val="single"/>
              <w:bottom w:color="000000" w:sz="4" w:val="single"/>
              <w:right w:color="000000" w:sz="4" w:val="single"/>
            </w:tcBorders>
          </w:tcPr>
          <w:p w14:paraId="5C010000">
            <w:pPr>
              <w:spacing w:after="0" w:line="240" w:lineRule="auto"/>
              <w:ind/>
              <w:jc w:val="center"/>
            </w:pPr>
            <w:r>
              <w:rPr>
                <w:rFonts w:ascii="Times New Roman" w:hAnsi="Times New Roman"/>
                <w:sz w:val="28"/>
              </w:rPr>
              <w:t>−</w:t>
            </w:r>
          </w:p>
        </w:tc>
      </w:tr>
      <w:tr>
        <w:tc>
          <w:tcPr>
            <w:tcW w:type="dxa" w:w="1663"/>
            <w:tcBorders>
              <w:top w:color="000000" w:sz="4" w:val="single"/>
              <w:left w:color="000000" w:sz="4" w:val="single"/>
              <w:bottom w:color="000000" w:sz="4" w:val="single"/>
              <w:right w:color="000000" w:sz="4" w:val="single"/>
            </w:tcBorders>
          </w:tcPr>
          <w:p w14:paraId="5D010000">
            <w:pPr>
              <w:spacing w:after="0" w:line="240" w:lineRule="auto"/>
              <w:ind/>
              <w:jc w:val="center"/>
            </w:pPr>
            <w:r>
              <w:rPr>
                <w:rFonts w:ascii="Times New Roman" w:hAnsi="Times New Roman"/>
                <w:sz w:val="28"/>
              </w:rPr>
              <w:t>Численность ССЧ, чел.</w:t>
            </w:r>
          </w:p>
        </w:tc>
        <w:tc>
          <w:tcPr>
            <w:tcW w:type="dxa" w:w="1663"/>
            <w:tcBorders>
              <w:top w:color="000000" w:sz="4" w:val="single"/>
              <w:left w:color="000000" w:sz="4" w:val="single"/>
              <w:bottom w:color="000000" w:sz="4" w:val="single"/>
              <w:right w:color="000000" w:sz="4" w:val="single"/>
            </w:tcBorders>
          </w:tcPr>
          <w:p w14:paraId="5E010000">
            <w:pPr>
              <w:spacing w:after="0" w:line="240" w:lineRule="auto"/>
              <w:ind/>
              <w:jc w:val="center"/>
            </w:pPr>
            <w:r>
              <w:rPr>
                <w:rFonts w:ascii="Times New Roman" w:hAnsi="Times New Roman"/>
                <w:sz w:val="28"/>
              </w:rPr>
              <w:t>3 248</w:t>
            </w:r>
          </w:p>
        </w:tc>
        <w:tc>
          <w:tcPr>
            <w:tcW w:type="dxa" w:w="1661"/>
            <w:tcBorders>
              <w:top w:color="000000" w:sz="4" w:val="single"/>
              <w:left w:color="000000" w:sz="4" w:val="single"/>
              <w:bottom w:color="000000" w:sz="4" w:val="single"/>
              <w:right w:color="000000" w:sz="4" w:val="single"/>
            </w:tcBorders>
          </w:tcPr>
          <w:p w14:paraId="5F010000">
            <w:pPr>
              <w:spacing w:after="0" w:line="240" w:lineRule="auto"/>
              <w:ind/>
              <w:jc w:val="center"/>
            </w:pPr>
            <w:r>
              <w:rPr>
                <w:rFonts w:ascii="Times New Roman" w:hAnsi="Times New Roman"/>
                <w:sz w:val="28"/>
              </w:rPr>
              <w:t>3 305</w:t>
            </w:r>
          </w:p>
        </w:tc>
        <w:tc>
          <w:tcPr>
            <w:tcW w:type="dxa" w:w="1663"/>
            <w:tcBorders>
              <w:top w:color="000000" w:sz="4" w:val="single"/>
              <w:left w:color="000000" w:sz="4" w:val="single"/>
              <w:bottom w:color="000000" w:sz="4" w:val="single"/>
              <w:right w:color="000000" w:sz="4" w:val="single"/>
            </w:tcBorders>
          </w:tcPr>
          <w:p w14:paraId="60010000">
            <w:pPr>
              <w:spacing w:after="0" w:line="240" w:lineRule="auto"/>
              <w:ind/>
              <w:jc w:val="center"/>
            </w:pPr>
            <w:r>
              <w:rPr>
                <w:rFonts w:ascii="Times New Roman" w:hAnsi="Times New Roman"/>
                <w:sz w:val="28"/>
              </w:rPr>
              <w:t>3 340</w:t>
            </w:r>
          </w:p>
        </w:tc>
        <w:tc>
          <w:tcPr>
            <w:tcW w:type="dxa" w:w="1661"/>
            <w:tcBorders>
              <w:top w:color="000000" w:sz="4" w:val="single"/>
              <w:left w:color="000000" w:sz="4" w:val="single"/>
              <w:bottom w:color="000000" w:sz="4" w:val="single"/>
              <w:right w:color="000000" w:sz="4" w:val="single"/>
            </w:tcBorders>
          </w:tcPr>
          <w:p w14:paraId="61010000">
            <w:pPr>
              <w:spacing w:after="0" w:line="240" w:lineRule="auto"/>
              <w:ind/>
              <w:jc w:val="center"/>
            </w:pPr>
            <w:r>
              <w:rPr>
                <w:rFonts w:ascii="Times New Roman" w:hAnsi="Times New Roman"/>
                <w:sz w:val="28"/>
              </w:rPr>
              <w:t>101,8</w:t>
            </w:r>
          </w:p>
        </w:tc>
        <w:tc>
          <w:tcPr>
            <w:tcW w:type="dxa" w:w="1663"/>
            <w:tcBorders>
              <w:top w:color="000000" w:sz="4" w:val="single"/>
              <w:left w:color="000000" w:sz="4" w:val="single"/>
              <w:bottom w:color="000000" w:sz="4" w:val="single"/>
              <w:right w:color="000000" w:sz="4" w:val="single"/>
            </w:tcBorders>
          </w:tcPr>
          <w:p w14:paraId="62010000">
            <w:pPr>
              <w:spacing w:after="0" w:line="240" w:lineRule="auto"/>
              <w:ind/>
              <w:jc w:val="center"/>
            </w:pPr>
            <w:r>
              <w:rPr>
                <w:rFonts w:ascii="Times New Roman" w:hAnsi="Times New Roman"/>
                <w:sz w:val="28"/>
              </w:rPr>
              <w:t>101,1</w:t>
            </w:r>
          </w:p>
        </w:tc>
      </w:tr>
      <w:tr>
        <w:tc>
          <w:tcPr>
            <w:tcW w:type="dxa" w:w="1663"/>
            <w:tcBorders>
              <w:top w:color="000000" w:sz="4" w:val="single"/>
              <w:left w:color="000000" w:sz="4" w:val="single"/>
              <w:bottom w:color="000000" w:sz="4" w:val="single"/>
              <w:right w:color="000000" w:sz="4" w:val="single"/>
            </w:tcBorders>
          </w:tcPr>
          <w:p w14:paraId="63010000">
            <w:pPr>
              <w:spacing w:after="0" w:line="240" w:lineRule="auto"/>
              <w:ind/>
              <w:jc w:val="center"/>
            </w:pPr>
            <w:r>
              <w:rPr>
                <w:rFonts w:ascii="Times New Roman" w:hAnsi="Times New Roman"/>
                <w:sz w:val="28"/>
              </w:rPr>
              <w:t>ФОТ, млн ₽</w:t>
            </w:r>
          </w:p>
        </w:tc>
        <w:tc>
          <w:tcPr>
            <w:tcW w:type="dxa" w:w="1663"/>
            <w:tcBorders>
              <w:top w:color="000000" w:sz="4" w:val="single"/>
              <w:left w:color="000000" w:sz="4" w:val="single"/>
              <w:bottom w:color="000000" w:sz="4" w:val="single"/>
              <w:right w:color="000000" w:sz="4" w:val="single"/>
            </w:tcBorders>
          </w:tcPr>
          <w:p w14:paraId="64010000">
            <w:pPr>
              <w:spacing w:after="0" w:line="240" w:lineRule="auto"/>
              <w:ind/>
              <w:jc w:val="center"/>
            </w:pPr>
            <w:r>
              <w:rPr>
                <w:rFonts w:ascii="Times New Roman" w:hAnsi="Times New Roman"/>
                <w:sz w:val="28"/>
              </w:rPr>
              <w:t>2 340</w:t>
            </w:r>
          </w:p>
        </w:tc>
        <w:tc>
          <w:tcPr>
            <w:tcW w:type="dxa" w:w="1661"/>
            <w:tcBorders>
              <w:top w:color="000000" w:sz="4" w:val="single"/>
              <w:left w:color="000000" w:sz="4" w:val="single"/>
              <w:bottom w:color="000000" w:sz="4" w:val="single"/>
              <w:right w:color="000000" w:sz="4" w:val="single"/>
            </w:tcBorders>
          </w:tcPr>
          <w:p w14:paraId="65010000">
            <w:pPr>
              <w:spacing w:after="0" w:line="240" w:lineRule="auto"/>
              <w:ind/>
              <w:jc w:val="center"/>
            </w:pPr>
            <w:r>
              <w:rPr>
                <w:rFonts w:ascii="Times New Roman" w:hAnsi="Times New Roman"/>
                <w:sz w:val="28"/>
              </w:rPr>
              <w:t>2 580</w:t>
            </w:r>
          </w:p>
        </w:tc>
        <w:tc>
          <w:tcPr>
            <w:tcW w:type="dxa" w:w="1663"/>
            <w:tcBorders>
              <w:top w:color="000000" w:sz="4" w:val="single"/>
              <w:left w:color="000000" w:sz="4" w:val="single"/>
              <w:bottom w:color="000000" w:sz="4" w:val="single"/>
              <w:right w:color="000000" w:sz="4" w:val="single"/>
            </w:tcBorders>
          </w:tcPr>
          <w:p w14:paraId="66010000">
            <w:pPr>
              <w:spacing w:after="0" w:line="240" w:lineRule="auto"/>
              <w:ind/>
              <w:jc w:val="center"/>
            </w:pPr>
            <w:r>
              <w:rPr>
                <w:rFonts w:ascii="Times New Roman" w:hAnsi="Times New Roman"/>
                <w:sz w:val="28"/>
              </w:rPr>
              <w:t>2 810</w:t>
            </w:r>
          </w:p>
        </w:tc>
        <w:tc>
          <w:tcPr>
            <w:tcW w:type="dxa" w:w="1661"/>
            <w:tcBorders>
              <w:top w:color="000000" w:sz="4" w:val="single"/>
              <w:left w:color="000000" w:sz="4" w:val="single"/>
              <w:bottom w:color="000000" w:sz="4" w:val="single"/>
              <w:right w:color="000000" w:sz="4" w:val="single"/>
            </w:tcBorders>
          </w:tcPr>
          <w:p w14:paraId="67010000">
            <w:pPr>
              <w:spacing w:after="0" w:line="240" w:lineRule="auto"/>
              <w:ind/>
              <w:jc w:val="center"/>
            </w:pPr>
            <w:r>
              <w:rPr>
                <w:rFonts w:ascii="Times New Roman" w:hAnsi="Times New Roman"/>
                <w:sz w:val="28"/>
              </w:rPr>
              <w:t>110,3</w:t>
            </w:r>
          </w:p>
        </w:tc>
        <w:tc>
          <w:tcPr>
            <w:tcW w:type="dxa" w:w="1663"/>
            <w:tcBorders>
              <w:top w:color="000000" w:sz="4" w:val="single"/>
              <w:left w:color="000000" w:sz="4" w:val="single"/>
              <w:bottom w:color="000000" w:sz="4" w:val="single"/>
              <w:right w:color="000000" w:sz="4" w:val="single"/>
            </w:tcBorders>
          </w:tcPr>
          <w:p w14:paraId="68010000">
            <w:pPr>
              <w:spacing w:after="0" w:line="240" w:lineRule="auto"/>
              <w:ind/>
              <w:jc w:val="center"/>
            </w:pPr>
            <w:r>
              <w:rPr>
                <w:rFonts w:ascii="Times New Roman" w:hAnsi="Times New Roman"/>
                <w:sz w:val="28"/>
              </w:rPr>
              <w:t>108,9</w:t>
            </w:r>
          </w:p>
        </w:tc>
      </w:tr>
      <w:tr>
        <w:tc>
          <w:tcPr>
            <w:tcW w:type="dxa" w:w="1663"/>
            <w:tcBorders>
              <w:top w:color="000000" w:sz="4" w:val="single"/>
              <w:left w:color="000000" w:sz="4" w:val="single"/>
              <w:bottom w:color="000000" w:sz="4" w:val="single"/>
              <w:right w:color="000000" w:sz="4" w:val="single"/>
            </w:tcBorders>
          </w:tcPr>
          <w:p w14:paraId="69010000">
            <w:pPr>
              <w:spacing w:after="0" w:line="240" w:lineRule="auto"/>
              <w:ind/>
              <w:jc w:val="center"/>
            </w:pPr>
            <w:r>
              <w:rPr>
                <w:rFonts w:ascii="Times New Roman" w:hAnsi="Times New Roman"/>
                <w:sz w:val="28"/>
              </w:rPr>
              <w:t>Материальные затраты, млн ₽</w:t>
            </w:r>
          </w:p>
        </w:tc>
        <w:tc>
          <w:tcPr>
            <w:tcW w:type="dxa" w:w="1663"/>
            <w:tcBorders>
              <w:top w:color="000000" w:sz="4" w:val="single"/>
              <w:left w:color="000000" w:sz="4" w:val="single"/>
              <w:bottom w:color="000000" w:sz="4" w:val="single"/>
              <w:right w:color="000000" w:sz="4" w:val="single"/>
            </w:tcBorders>
          </w:tcPr>
          <w:p w14:paraId="6A010000">
            <w:pPr>
              <w:spacing w:after="0" w:line="240" w:lineRule="auto"/>
              <w:ind/>
              <w:jc w:val="center"/>
            </w:pPr>
            <w:r>
              <w:rPr>
                <w:rFonts w:ascii="Times New Roman" w:hAnsi="Times New Roman"/>
                <w:sz w:val="28"/>
              </w:rPr>
              <w:t>13 050</w:t>
            </w:r>
          </w:p>
        </w:tc>
        <w:tc>
          <w:tcPr>
            <w:tcW w:type="dxa" w:w="1661"/>
            <w:tcBorders>
              <w:top w:color="000000" w:sz="4" w:val="single"/>
              <w:left w:color="000000" w:sz="4" w:val="single"/>
              <w:bottom w:color="000000" w:sz="4" w:val="single"/>
              <w:right w:color="000000" w:sz="4" w:val="single"/>
            </w:tcBorders>
          </w:tcPr>
          <w:p w14:paraId="6B010000">
            <w:pPr>
              <w:spacing w:after="0" w:line="240" w:lineRule="auto"/>
              <w:ind/>
              <w:jc w:val="center"/>
            </w:pPr>
            <w:r>
              <w:rPr>
                <w:rFonts w:ascii="Times New Roman" w:hAnsi="Times New Roman"/>
                <w:sz w:val="28"/>
              </w:rPr>
              <w:t>15 870</w:t>
            </w:r>
          </w:p>
        </w:tc>
        <w:tc>
          <w:tcPr>
            <w:tcW w:type="dxa" w:w="1663"/>
            <w:tcBorders>
              <w:top w:color="000000" w:sz="4" w:val="single"/>
              <w:left w:color="000000" w:sz="4" w:val="single"/>
              <w:bottom w:color="000000" w:sz="4" w:val="single"/>
              <w:right w:color="000000" w:sz="4" w:val="single"/>
            </w:tcBorders>
          </w:tcPr>
          <w:p w14:paraId="6C010000">
            <w:pPr>
              <w:spacing w:after="0" w:line="240" w:lineRule="auto"/>
              <w:ind/>
              <w:jc w:val="center"/>
            </w:pPr>
            <w:r>
              <w:rPr>
                <w:rFonts w:ascii="Times New Roman" w:hAnsi="Times New Roman"/>
                <w:sz w:val="28"/>
              </w:rPr>
              <w:t>17 950</w:t>
            </w:r>
          </w:p>
        </w:tc>
        <w:tc>
          <w:tcPr>
            <w:tcW w:type="dxa" w:w="1661"/>
            <w:tcBorders>
              <w:top w:color="000000" w:sz="4" w:val="single"/>
              <w:left w:color="000000" w:sz="4" w:val="single"/>
              <w:bottom w:color="000000" w:sz="4" w:val="single"/>
              <w:right w:color="000000" w:sz="4" w:val="single"/>
            </w:tcBorders>
          </w:tcPr>
          <w:p w14:paraId="6D010000">
            <w:pPr>
              <w:spacing w:after="0" w:line="240" w:lineRule="auto"/>
              <w:ind/>
              <w:jc w:val="center"/>
            </w:pPr>
            <w:r>
              <w:rPr>
                <w:rFonts w:ascii="Times New Roman" w:hAnsi="Times New Roman"/>
                <w:sz w:val="28"/>
              </w:rPr>
              <w:t>121,6</w:t>
            </w:r>
          </w:p>
        </w:tc>
        <w:tc>
          <w:tcPr>
            <w:tcW w:type="dxa" w:w="1663"/>
            <w:tcBorders>
              <w:top w:color="000000" w:sz="4" w:val="single"/>
              <w:left w:color="000000" w:sz="4" w:val="single"/>
              <w:bottom w:color="000000" w:sz="4" w:val="single"/>
              <w:right w:color="000000" w:sz="4" w:val="single"/>
            </w:tcBorders>
          </w:tcPr>
          <w:p w14:paraId="6E010000">
            <w:pPr>
              <w:spacing w:after="0" w:line="240" w:lineRule="auto"/>
              <w:ind/>
              <w:jc w:val="center"/>
            </w:pPr>
            <w:r>
              <w:rPr>
                <w:rFonts w:ascii="Times New Roman" w:hAnsi="Times New Roman"/>
                <w:sz w:val="28"/>
              </w:rPr>
              <w:t>113,1</w:t>
            </w:r>
          </w:p>
        </w:tc>
      </w:tr>
      <w:tr>
        <w:tc>
          <w:tcPr>
            <w:tcW w:type="dxa" w:w="1663"/>
            <w:tcBorders>
              <w:top w:color="000000" w:sz="4" w:val="single"/>
              <w:left w:color="000000" w:sz="4" w:val="single"/>
              <w:bottom w:color="000000" w:sz="4" w:val="single"/>
              <w:right w:color="000000" w:sz="4" w:val="single"/>
            </w:tcBorders>
          </w:tcPr>
          <w:p w14:paraId="6F010000">
            <w:pPr>
              <w:spacing w:after="0" w:line="240" w:lineRule="auto"/>
              <w:ind/>
              <w:jc w:val="center"/>
            </w:pPr>
            <w:r>
              <w:rPr>
                <w:rFonts w:ascii="Times New Roman" w:hAnsi="Times New Roman"/>
                <w:sz w:val="28"/>
              </w:rPr>
              <w:t>Доля матзатрат в себест., %</w:t>
            </w:r>
          </w:p>
        </w:tc>
        <w:tc>
          <w:tcPr>
            <w:tcW w:type="dxa" w:w="1663"/>
            <w:tcBorders>
              <w:top w:color="000000" w:sz="4" w:val="single"/>
              <w:left w:color="000000" w:sz="4" w:val="single"/>
              <w:bottom w:color="000000" w:sz="4" w:val="single"/>
              <w:right w:color="000000" w:sz="4" w:val="single"/>
            </w:tcBorders>
          </w:tcPr>
          <w:p w14:paraId="70010000">
            <w:pPr>
              <w:spacing w:after="0" w:line="240" w:lineRule="auto"/>
              <w:ind/>
              <w:jc w:val="center"/>
            </w:pPr>
            <w:r>
              <w:rPr>
                <w:rFonts w:ascii="Times New Roman" w:hAnsi="Times New Roman"/>
                <w:sz w:val="28"/>
              </w:rPr>
              <w:t>73,8</w:t>
            </w:r>
          </w:p>
        </w:tc>
        <w:tc>
          <w:tcPr>
            <w:tcW w:type="dxa" w:w="1661"/>
            <w:tcBorders>
              <w:top w:color="000000" w:sz="4" w:val="single"/>
              <w:left w:color="000000" w:sz="4" w:val="single"/>
              <w:bottom w:color="000000" w:sz="4" w:val="single"/>
              <w:right w:color="000000" w:sz="4" w:val="single"/>
            </w:tcBorders>
          </w:tcPr>
          <w:p w14:paraId="71010000">
            <w:pPr>
              <w:spacing w:after="0" w:line="240" w:lineRule="auto"/>
              <w:ind/>
              <w:jc w:val="center"/>
            </w:pPr>
            <w:r>
              <w:rPr>
                <w:rFonts w:ascii="Times New Roman" w:hAnsi="Times New Roman"/>
                <w:sz w:val="28"/>
              </w:rPr>
              <w:t>75,6</w:t>
            </w:r>
          </w:p>
        </w:tc>
        <w:tc>
          <w:tcPr>
            <w:tcW w:type="dxa" w:w="1663"/>
            <w:tcBorders>
              <w:top w:color="000000" w:sz="4" w:val="single"/>
              <w:left w:color="000000" w:sz="4" w:val="single"/>
              <w:bottom w:color="000000" w:sz="4" w:val="single"/>
              <w:right w:color="000000" w:sz="4" w:val="single"/>
            </w:tcBorders>
          </w:tcPr>
          <w:p w14:paraId="72010000">
            <w:pPr>
              <w:spacing w:after="0" w:line="240" w:lineRule="auto"/>
              <w:ind/>
              <w:jc w:val="center"/>
            </w:pPr>
            <w:r>
              <w:rPr>
                <w:rFonts w:ascii="Times New Roman" w:hAnsi="Times New Roman"/>
                <w:sz w:val="28"/>
              </w:rPr>
              <w:t>76,7</w:t>
            </w:r>
          </w:p>
        </w:tc>
        <w:tc>
          <w:tcPr>
            <w:tcW w:type="dxa" w:w="1661"/>
            <w:tcBorders>
              <w:top w:color="000000" w:sz="4" w:val="single"/>
              <w:left w:color="000000" w:sz="4" w:val="single"/>
              <w:bottom w:color="000000" w:sz="4" w:val="single"/>
              <w:right w:color="000000" w:sz="4" w:val="single"/>
            </w:tcBorders>
          </w:tcPr>
          <w:p w14:paraId="73010000">
            <w:pPr>
              <w:spacing w:after="0" w:line="240" w:lineRule="auto"/>
              <w:ind/>
              <w:jc w:val="center"/>
            </w:pPr>
            <w:r>
              <w:rPr>
                <w:rFonts w:ascii="Times New Roman" w:hAnsi="Times New Roman"/>
                <w:sz w:val="28"/>
              </w:rPr>
              <w:t>−</w:t>
            </w:r>
          </w:p>
        </w:tc>
        <w:tc>
          <w:tcPr>
            <w:tcW w:type="dxa" w:w="1663"/>
            <w:tcBorders>
              <w:top w:color="000000" w:sz="4" w:val="single"/>
              <w:left w:color="000000" w:sz="4" w:val="single"/>
              <w:bottom w:color="000000" w:sz="4" w:val="single"/>
              <w:right w:color="000000" w:sz="4" w:val="single"/>
            </w:tcBorders>
          </w:tcPr>
          <w:p w14:paraId="74010000">
            <w:pPr>
              <w:spacing w:after="0" w:line="240" w:lineRule="auto"/>
              <w:ind/>
              <w:jc w:val="center"/>
            </w:pPr>
            <w:r>
              <w:rPr>
                <w:rFonts w:ascii="Times New Roman" w:hAnsi="Times New Roman"/>
                <w:sz w:val="28"/>
              </w:rPr>
              <w:t>−</w:t>
            </w:r>
          </w:p>
        </w:tc>
      </w:tr>
      <w:tr>
        <w:tc>
          <w:tcPr>
            <w:tcW w:type="dxa" w:w="1663"/>
            <w:tcBorders>
              <w:top w:color="000000" w:sz="4" w:val="single"/>
              <w:left w:color="000000" w:sz="4" w:val="single"/>
              <w:bottom w:color="000000" w:sz="4" w:val="single"/>
              <w:right w:color="000000" w:sz="4" w:val="single"/>
            </w:tcBorders>
          </w:tcPr>
          <w:p w14:paraId="75010000">
            <w:pPr>
              <w:spacing w:after="0" w:line="240" w:lineRule="auto"/>
              <w:ind/>
              <w:jc w:val="center"/>
            </w:pPr>
            <w:r>
              <w:rPr>
                <w:rFonts w:ascii="Times New Roman" w:hAnsi="Times New Roman"/>
                <w:sz w:val="28"/>
              </w:rPr>
              <w:t>Запасы МПЗ (конец года), млн ₽</w:t>
            </w:r>
          </w:p>
        </w:tc>
        <w:tc>
          <w:tcPr>
            <w:tcW w:type="dxa" w:w="1663"/>
            <w:tcBorders>
              <w:top w:color="000000" w:sz="4" w:val="single"/>
              <w:left w:color="000000" w:sz="4" w:val="single"/>
              <w:bottom w:color="000000" w:sz="4" w:val="single"/>
              <w:right w:color="000000" w:sz="4" w:val="single"/>
            </w:tcBorders>
          </w:tcPr>
          <w:p w14:paraId="76010000">
            <w:pPr>
              <w:spacing w:after="0" w:line="240" w:lineRule="auto"/>
              <w:ind/>
              <w:jc w:val="center"/>
            </w:pPr>
            <w:r>
              <w:rPr>
                <w:rFonts w:ascii="Times New Roman" w:hAnsi="Times New Roman"/>
                <w:sz w:val="28"/>
              </w:rPr>
              <w:t>4 980</w:t>
            </w:r>
          </w:p>
        </w:tc>
        <w:tc>
          <w:tcPr>
            <w:tcW w:type="dxa" w:w="1661"/>
            <w:tcBorders>
              <w:top w:color="000000" w:sz="4" w:val="single"/>
              <w:left w:color="000000" w:sz="4" w:val="single"/>
              <w:bottom w:color="000000" w:sz="4" w:val="single"/>
              <w:right w:color="000000" w:sz="4" w:val="single"/>
            </w:tcBorders>
          </w:tcPr>
          <w:p w14:paraId="77010000">
            <w:pPr>
              <w:spacing w:after="0" w:line="240" w:lineRule="auto"/>
              <w:ind/>
              <w:jc w:val="center"/>
            </w:pPr>
            <w:r>
              <w:rPr>
                <w:rFonts w:ascii="Times New Roman" w:hAnsi="Times New Roman"/>
                <w:sz w:val="28"/>
              </w:rPr>
              <w:t>6 240</w:t>
            </w:r>
          </w:p>
        </w:tc>
        <w:tc>
          <w:tcPr>
            <w:tcW w:type="dxa" w:w="1663"/>
            <w:tcBorders>
              <w:top w:color="000000" w:sz="4" w:val="single"/>
              <w:left w:color="000000" w:sz="4" w:val="single"/>
              <w:bottom w:color="000000" w:sz="4" w:val="single"/>
              <w:right w:color="000000" w:sz="4" w:val="single"/>
            </w:tcBorders>
          </w:tcPr>
          <w:p w14:paraId="78010000">
            <w:pPr>
              <w:spacing w:after="0" w:line="240" w:lineRule="auto"/>
              <w:ind/>
              <w:jc w:val="center"/>
            </w:pPr>
            <w:r>
              <w:rPr>
                <w:rFonts w:ascii="Times New Roman" w:hAnsi="Times New Roman"/>
                <w:sz w:val="28"/>
              </w:rPr>
              <w:t>7 480</w:t>
            </w:r>
          </w:p>
        </w:tc>
        <w:tc>
          <w:tcPr>
            <w:tcW w:type="dxa" w:w="1661"/>
            <w:tcBorders>
              <w:top w:color="000000" w:sz="4" w:val="single"/>
              <w:left w:color="000000" w:sz="4" w:val="single"/>
              <w:bottom w:color="000000" w:sz="4" w:val="single"/>
              <w:right w:color="000000" w:sz="4" w:val="single"/>
            </w:tcBorders>
          </w:tcPr>
          <w:p w14:paraId="79010000">
            <w:pPr>
              <w:spacing w:after="0" w:line="240" w:lineRule="auto"/>
              <w:ind/>
              <w:jc w:val="center"/>
            </w:pPr>
            <w:r>
              <w:rPr>
                <w:rFonts w:ascii="Times New Roman" w:hAnsi="Times New Roman"/>
                <w:sz w:val="28"/>
              </w:rPr>
              <w:t>125,3</w:t>
            </w:r>
          </w:p>
        </w:tc>
        <w:tc>
          <w:tcPr>
            <w:tcW w:type="dxa" w:w="1663"/>
            <w:tcBorders>
              <w:top w:color="000000" w:sz="4" w:val="single"/>
              <w:left w:color="000000" w:sz="4" w:val="single"/>
              <w:bottom w:color="000000" w:sz="4" w:val="single"/>
              <w:right w:color="000000" w:sz="4" w:val="single"/>
            </w:tcBorders>
          </w:tcPr>
          <w:p w14:paraId="7A010000">
            <w:pPr>
              <w:spacing w:after="0" w:line="240" w:lineRule="auto"/>
              <w:ind/>
              <w:jc w:val="center"/>
            </w:pPr>
            <w:r>
              <w:rPr>
                <w:rFonts w:ascii="Times New Roman" w:hAnsi="Times New Roman"/>
                <w:sz w:val="28"/>
              </w:rPr>
              <w:t>119,9</w:t>
            </w:r>
          </w:p>
        </w:tc>
      </w:tr>
    </w:tbl>
    <w:p w14:paraId="7B010000">
      <w:pPr>
        <w:spacing w:after="0" w:line="360" w:lineRule="auto"/>
        <w:ind w:firstLine="709" w:left="0"/>
        <w:jc w:val="both"/>
      </w:pPr>
      <w:r>
        <w:rPr>
          <w:rFonts w:ascii="Times New Roman" w:hAnsi="Times New Roman"/>
          <w:color w:val="000000"/>
          <w:sz w:val="28"/>
        </w:rPr>
        <w:t>Данные таблицы 5 свидетельствуют о стабильном росте выручки от реализации: за два года она увеличилась с 21 560 до 23 939 млн руб. - на 27,8%. Вместе с тем динамика финансовых результатов вызывает озабоченность: если в 2022–2023 гг. предприятие демонстрировало устойчивую прибыль (чистая прибыль 980 и 1 296 млн руб. соответственно), то в 2024 году зафиксирован чистый убыток в размере 214 млн руб. Причина - опережающий рост себестоимости (+18,6% при росте выручки +11,0%) и, прежде всего, ускоренное увеличение материальных затрат (+21,6%).</w:t>
      </w:r>
    </w:p>
    <w:p w14:paraId="7C010000">
      <w:pPr>
        <w:spacing w:after="0" w:before="120" w:line="360" w:lineRule="auto"/>
        <w:ind/>
        <w:jc w:val="right"/>
      </w:pPr>
      <w:r>
        <w:rPr>
          <w:rFonts w:ascii="Times New Roman" w:hAnsi="Times New Roman"/>
          <w:color w:val="000000"/>
          <w:sz w:val="28"/>
        </w:rPr>
        <w:t>Таблица 6</w:t>
      </w:r>
    </w:p>
    <w:p w14:paraId="7D010000">
      <w:pPr>
        <w:spacing w:after="60" w:line="360" w:lineRule="auto"/>
        <w:ind/>
        <w:jc w:val="center"/>
      </w:pPr>
      <w:r>
        <w:rPr>
          <w:rFonts w:ascii="Times New Roman" w:hAnsi="Times New Roman"/>
          <w:color w:val="000000"/>
          <w:sz w:val="28"/>
        </w:rPr>
        <w:t>Динамика выручки и структуры затрат АО «ЗИО-Подольск» 2023–2025 гг.</w:t>
      </w:r>
    </w:p>
    <w:tbl>
      <w:tblPr>
        <w:tblStyle w:val="Style_8"/>
        <w:tblInd w:type="dxa" w:w="103"/>
        <w:tblLayout w:type="fixed"/>
      </w:tblPr>
      <w:tblGrid>
        <w:gridCol w:w="1994"/>
        <w:gridCol w:w="1991"/>
        <w:gridCol w:w="1998"/>
        <w:gridCol w:w="1991"/>
        <w:gridCol w:w="1998"/>
      </w:tblGrid>
      <w:tr>
        <w:tc>
          <w:tcPr>
            <w:tcW w:type="dxa" w:w="1994"/>
            <w:tcBorders>
              <w:top w:color="000000" w:sz="4" w:val="single"/>
              <w:left w:color="000000" w:sz="4" w:val="single"/>
              <w:bottom w:color="000000" w:sz="4" w:val="single"/>
              <w:right w:color="000000" w:sz="4" w:val="single"/>
            </w:tcBorders>
          </w:tcPr>
          <w:p w14:paraId="7E010000">
            <w:pPr>
              <w:spacing w:after="0" w:line="240" w:lineRule="auto"/>
              <w:ind/>
              <w:jc w:val="center"/>
            </w:pPr>
            <w:r>
              <w:rPr>
                <w:rFonts w:ascii="Times New Roman" w:hAnsi="Times New Roman"/>
                <w:sz w:val="28"/>
              </w:rPr>
              <w:t>Показатель</w:t>
            </w:r>
          </w:p>
        </w:tc>
        <w:tc>
          <w:tcPr>
            <w:tcW w:type="dxa" w:w="1991"/>
            <w:tcBorders>
              <w:top w:color="000000" w:sz="4" w:val="single"/>
              <w:left w:color="000000" w:sz="4" w:val="single"/>
              <w:bottom w:color="000000" w:sz="4" w:val="single"/>
              <w:right w:color="000000" w:sz="4" w:val="single"/>
            </w:tcBorders>
          </w:tcPr>
          <w:p w14:paraId="7F010000">
            <w:pPr>
              <w:spacing w:after="0" w:line="240" w:lineRule="auto"/>
              <w:ind/>
              <w:jc w:val="center"/>
            </w:pPr>
            <w:r>
              <w:rPr>
                <w:rFonts w:ascii="Times New Roman" w:hAnsi="Times New Roman"/>
                <w:sz w:val="28"/>
              </w:rPr>
              <w:t>2023</w:t>
            </w:r>
          </w:p>
        </w:tc>
        <w:tc>
          <w:tcPr>
            <w:tcW w:type="dxa" w:w="1998"/>
            <w:tcBorders>
              <w:top w:color="000000" w:sz="4" w:val="single"/>
              <w:left w:color="000000" w:sz="4" w:val="single"/>
              <w:bottom w:color="000000" w:sz="4" w:val="single"/>
              <w:right w:color="000000" w:sz="4" w:val="single"/>
            </w:tcBorders>
          </w:tcPr>
          <w:p w14:paraId="80010000">
            <w:pPr>
              <w:spacing w:after="0" w:line="240" w:lineRule="auto"/>
              <w:ind/>
              <w:jc w:val="center"/>
            </w:pPr>
            <w:r>
              <w:rPr>
                <w:rFonts w:ascii="Times New Roman" w:hAnsi="Times New Roman"/>
                <w:sz w:val="28"/>
              </w:rPr>
              <w:t>2024</w:t>
            </w:r>
          </w:p>
        </w:tc>
        <w:tc>
          <w:tcPr>
            <w:tcW w:type="dxa" w:w="1991"/>
            <w:tcBorders>
              <w:top w:color="000000" w:sz="4" w:val="single"/>
              <w:left w:color="000000" w:sz="4" w:val="single"/>
              <w:bottom w:color="000000" w:sz="4" w:val="single"/>
              <w:right w:color="000000" w:sz="4" w:val="single"/>
            </w:tcBorders>
          </w:tcPr>
          <w:p w14:paraId="81010000">
            <w:pPr>
              <w:spacing w:after="0" w:line="240" w:lineRule="auto"/>
              <w:ind/>
              <w:jc w:val="center"/>
            </w:pPr>
            <w:r>
              <w:rPr>
                <w:rFonts w:ascii="Times New Roman" w:hAnsi="Times New Roman"/>
                <w:sz w:val="28"/>
              </w:rPr>
              <w:t>2025</w:t>
            </w:r>
          </w:p>
        </w:tc>
        <w:tc>
          <w:tcPr>
            <w:tcW w:type="dxa" w:w="1998"/>
            <w:tcBorders>
              <w:top w:color="000000" w:sz="4" w:val="single"/>
              <w:left w:color="000000" w:sz="4" w:val="single"/>
              <w:bottom w:color="000000" w:sz="4" w:val="single"/>
              <w:right w:color="000000" w:sz="4" w:val="single"/>
            </w:tcBorders>
          </w:tcPr>
          <w:p w14:paraId="82010000">
            <w:pPr>
              <w:spacing w:after="0" w:line="240" w:lineRule="auto"/>
              <w:ind/>
              <w:jc w:val="center"/>
            </w:pPr>
            <w:r>
              <w:rPr>
                <w:rFonts w:ascii="Times New Roman" w:hAnsi="Times New Roman"/>
                <w:sz w:val="28"/>
              </w:rPr>
              <w:t>Изменение 2025 к 2023</w:t>
            </w:r>
          </w:p>
        </w:tc>
      </w:tr>
      <w:tr>
        <w:tc>
          <w:tcPr>
            <w:tcW w:type="dxa" w:w="1994"/>
            <w:tcBorders>
              <w:top w:color="000000" w:sz="4" w:val="single"/>
              <w:left w:color="000000" w:sz="4" w:val="single"/>
              <w:bottom w:color="000000" w:sz="4" w:val="single"/>
              <w:right w:color="000000" w:sz="4" w:val="single"/>
            </w:tcBorders>
          </w:tcPr>
          <w:p w14:paraId="83010000">
            <w:pPr>
              <w:spacing w:after="0" w:line="240" w:lineRule="auto"/>
              <w:ind/>
              <w:jc w:val="center"/>
            </w:pPr>
            <w:r>
              <w:rPr>
                <w:rFonts w:ascii="Times New Roman" w:hAnsi="Times New Roman"/>
                <w:sz w:val="28"/>
              </w:rPr>
              <w:t>Выручка, млн ₽</w:t>
            </w:r>
          </w:p>
        </w:tc>
        <w:tc>
          <w:tcPr>
            <w:tcW w:type="dxa" w:w="1991"/>
            <w:tcBorders>
              <w:top w:color="000000" w:sz="4" w:val="single"/>
              <w:left w:color="000000" w:sz="4" w:val="single"/>
              <w:bottom w:color="000000" w:sz="4" w:val="single"/>
              <w:right w:color="000000" w:sz="4" w:val="single"/>
            </w:tcBorders>
          </w:tcPr>
          <w:p w14:paraId="84010000">
            <w:pPr>
              <w:spacing w:after="0" w:line="240" w:lineRule="auto"/>
              <w:ind/>
              <w:jc w:val="center"/>
            </w:pPr>
            <w:r>
              <w:rPr>
                <w:rFonts w:ascii="Times New Roman" w:hAnsi="Times New Roman"/>
                <w:sz w:val="28"/>
              </w:rPr>
              <w:t>21 560</w:t>
            </w:r>
          </w:p>
        </w:tc>
        <w:tc>
          <w:tcPr>
            <w:tcW w:type="dxa" w:w="1998"/>
            <w:tcBorders>
              <w:top w:color="000000" w:sz="4" w:val="single"/>
              <w:left w:color="000000" w:sz="4" w:val="single"/>
              <w:bottom w:color="000000" w:sz="4" w:val="single"/>
              <w:right w:color="000000" w:sz="4" w:val="single"/>
            </w:tcBorders>
          </w:tcPr>
          <w:p w14:paraId="85010000">
            <w:pPr>
              <w:spacing w:after="0" w:line="240" w:lineRule="auto"/>
              <w:ind/>
              <w:jc w:val="center"/>
            </w:pPr>
            <w:r>
              <w:rPr>
                <w:rFonts w:ascii="Times New Roman" w:hAnsi="Times New Roman"/>
                <w:sz w:val="28"/>
              </w:rPr>
              <w:t>23 939</w:t>
            </w:r>
          </w:p>
        </w:tc>
        <w:tc>
          <w:tcPr>
            <w:tcW w:type="dxa" w:w="1991"/>
            <w:tcBorders>
              <w:top w:color="000000" w:sz="4" w:val="single"/>
              <w:left w:color="000000" w:sz="4" w:val="single"/>
              <w:bottom w:color="000000" w:sz="4" w:val="single"/>
              <w:right w:color="000000" w:sz="4" w:val="single"/>
            </w:tcBorders>
          </w:tcPr>
          <w:p w14:paraId="86010000">
            <w:pPr>
              <w:spacing w:after="0" w:line="240" w:lineRule="auto"/>
              <w:ind/>
              <w:jc w:val="center"/>
            </w:pPr>
            <w:r>
              <w:rPr>
                <w:rFonts w:ascii="Times New Roman" w:hAnsi="Times New Roman"/>
                <w:sz w:val="28"/>
              </w:rPr>
              <w:t>26 700</w:t>
            </w:r>
          </w:p>
        </w:tc>
        <w:tc>
          <w:tcPr>
            <w:tcW w:type="dxa" w:w="1998"/>
            <w:tcBorders>
              <w:top w:color="000000" w:sz="4" w:val="single"/>
              <w:left w:color="000000" w:sz="4" w:val="single"/>
              <w:bottom w:color="000000" w:sz="4" w:val="single"/>
              <w:right w:color="000000" w:sz="4" w:val="single"/>
            </w:tcBorders>
          </w:tcPr>
          <w:p w14:paraId="87010000">
            <w:pPr>
              <w:spacing w:after="0" w:line="240" w:lineRule="auto"/>
              <w:ind/>
              <w:jc w:val="center"/>
            </w:pPr>
            <w:r>
              <w:rPr>
                <w:rFonts w:ascii="Times New Roman" w:hAnsi="Times New Roman"/>
                <w:sz w:val="28"/>
              </w:rPr>
              <w:t>+5 140 (+23,8%)</w:t>
            </w:r>
          </w:p>
        </w:tc>
      </w:tr>
      <w:tr>
        <w:tc>
          <w:tcPr>
            <w:tcW w:type="dxa" w:w="1994"/>
            <w:tcBorders>
              <w:top w:color="000000" w:sz="4" w:val="single"/>
              <w:left w:color="000000" w:sz="4" w:val="single"/>
              <w:bottom w:color="000000" w:sz="4" w:val="single"/>
              <w:right w:color="000000" w:sz="4" w:val="single"/>
            </w:tcBorders>
          </w:tcPr>
          <w:p w14:paraId="88010000">
            <w:pPr>
              <w:spacing w:after="0" w:line="240" w:lineRule="auto"/>
              <w:ind/>
              <w:jc w:val="center"/>
            </w:pPr>
            <w:r>
              <w:rPr>
                <w:rFonts w:ascii="Times New Roman" w:hAnsi="Times New Roman"/>
                <w:sz w:val="28"/>
              </w:rPr>
              <w:t>Себестоимость, млн ₽</w:t>
            </w:r>
          </w:p>
        </w:tc>
        <w:tc>
          <w:tcPr>
            <w:tcW w:type="dxa" w:w="1991"/>
            <w:tcBorders>
              <w:top w:color="000000" w:sz="4" w:val="single"/>
              <w:left w:color="000000" w:sz="4" w:val="single"/>
              <w:bottom w:color="000000" w:sz="4" w:val="single"/>
              <w:right w:color="000000" w:sz="4" w:val="single"/>
            </w:tcBorders>
          </w:tcPr>
          <w:p w14:paraId="89010000">
            <w:pPr>
              <w:spacing w:after="0" w:line="240" w:lineRule="auto"/>
              <w:ind/>
              <w:jc w:val="center"/>
            </w:pPr>
            <w:r>
              <w:rPr>
                <w:rFonts w:ascii="Times New Roman" w:hAnsi="Times New Roman"/>
                <w:sz w:val="28"/>
              </w:rPr>
              <w:t>17 690</w:t>
            </w:r>
          </w:p>
        </w:tc>
        <w:tc>
          <w:tcPr>
            <w:tcW w:type="dxa" w:w="1998"/>
            <w:tcBorders>
              <w:top w:color="000000" w:sz="4" w:val="single"/>
              <w:left w:color="000000" w:sz="4" w:val="single"/>
              <w:bottom w:color="000000" w:sz="4" w:val="single"/>
              <w:right w:color="000000" w:sz="4" w:val="single"/>
            </w:tcBorders>
          </w:tcPr>
          <w:p w14:paraId="8A010000">
            <w:pPr>
              <w:spacing w:after="0" w:line="240" w:lineRule="auto"/>
              <w:ind/>
              <w:jc w:val="center"/>
            </w:pPr>
            <w:r>
              <w:rPr>
                <w:rFonts w:ascii="Times New Roman" w:hAnsi="Times New Roman"/>
                <w:sz w:val="28"/>
              </w:rPr>
              <w:t>20 980</w:t>
            </w:r>
          </w:p>
        </w:tc>
        <w:tc>
          <w:tcPr>
            <w:tcW w:type="dxa" w:w="1991"/>
            <w:tcBorders>
              <w:top w:color="000000" w:sz="4" w:val="single"/>
              <w:left w:color="000000" w:sz="4" w:val="single"/>
              <w:bottom w:color="000000" w:sz="4" w:val="single"/>
              <w:right w:color="000000" w:sz="4" w:val="single"/>
            </w:tcBorders>
          </w:tcPr>
          <w:p w14:paraId="8B010000">
            <w:pPr>
              <w:spacing w:after="0" w:line="240" w:lineRule="auto"/>
              <w:ind/>
              <w:jc w:val="center"/>
            </w:pPr>
            <w:r>
              <w:rPr>
                <w:rFonts w:ascii="Times New Roman" w:hAnsi="Times New Roman"/>
                <w:sz w:val="28"/>
              </w:rPr>
              <w:t>23 400</w:t>
            </w:r>
          </w:p>
        </w:tc>
        <w:tc>
          <w:tcPr>
            <w:tcW w:type="dxa" w:w="1998"/>
            <w:tcBorders>
              <w:top w:color="000000" w:sz="4" w:val="single"/>
              <w:left w:color="000000" w:sz="4" w:val="single"/>
              <w:bottom w:color="000000" w:sz="4" w:val="single"/>
              <w:right w:color="000000" w:sz="4" w:val="single"/>
            </w:tcBorders>
          </w:tcPr>
          <w:p w14:paraId="8C010000">
            <w:pPr>
              <w:spacing w:after="0" w:line="240" w:lineRule="auto"/>
              <w:ind/>
              <w:jc w:val="center"/>
            </w:pPr>
            <w:r>
              <w:rPr>
                <w:rFonts w:ascii="Times New Roman" w:hAnsi="Times New Roman"/>
                <w:sz w:val="28"/>
              </w:rPr>
              <w:t>+5 710 (+32,3%)</w:t>
            </w:r>
          </w:p>
        </w:tc>
      </w:tr>
      <w:tr>
        <w:tc>
          <w:tcPr>
            <w:tcW w:type="dxa" w:w="1994"/>
            <w:tcBorders>
              <w:top w:color="000000" w:sz="4" w:val="single"/>
              <w:left w:color="000000" w:sz="4" w:val="single"/>
              <w:bottom w:color="000000" w:sz="4" w:val="single"/>
              <w:right w:color="000000" w:sz="4" w:val="single"/>
            </w:tcBorders>
          </w:tcPr>
          <w:p w14:paraId="8D010000">
            <w:pPr>
              <w:spacing w:after="0" w:line="240" w:lineRule="auto"/>
              <w:ind/>
              <w:jc w:val="center"/>
            </w:pPr>
            <w:r>
              <w:rPr>
                <w:rFonts w:ascii="Times New Roman" w:hAnsi="Times New Roman"/>
                <w:sz w:val="28"/>
              </w:rPr>
              <w:t>Матзатраты, млн ₽</w:t>
            </w:r>
          </w:p>
        </w:tc>
        <w:tc>
          <w:tcPr>
            <w:tcW w:type="dxa" w:w="1991"/>
            <w:tcBorders>
              <w:top w:color="000000" w:sz="4" w:val="single"/>
              <w:left w:color="000000" w:sz="4" w:val="single"/>
              <w:bottom w:color="000000" w:sz="4" w:val="single"/>
              <w:right w:color="000000" w:sz="4" w:val="single"/>
            </w:tcBorders>
          </w:tcPr>
          <w:p w14:paraId="8E010000">
            <w:pPr>
              <w:spacing w:after="0" w:line="240" w:lineRule="auto"/>
              <w:ind/>
              <w:jc w:val="center"/>
            </w:pPr>
            <w:r>
              <w:rPr>
                <w:rFonts w:ascii="Times New Roman" w:hAnsi="Times New Roman"/>
                <w:sz w:val="28"/>
              </w:rPr>
              <w:t>13 050</w:t>
            </w:r>
          </w:p>
        </w:tc>
        <w:tc>
          <w:tcPr>
            <w:tcW w:type="dxa" w:w="1998"/>
            <w:tcBorders>
              <w:top w:color="000000" w:sz="4" w:val="single"/>
              <w:left w:color="000000" w:sz="4" w:val="single"/>
              <w:bottom w:color="000000" w:sz="4" w:val="single"/>
              <w:right w:color="000000" w:sz="4" w:val="single"/>
            </w:tcBorders>
          </w:tcPr>
          <w:p w14:paraId="8F010000">
            <w:pPr>
              <w:spacing w:after="0" w:line="240" w:lineRule="auto"/>
              <w:ind/>
              <w:jc w:val="center"/>
            </w:pPr>
            <w:r>
              <w:rPr>
                <w:rFonts w:ascii="Times New Roman" w:hAnsi="Times New Roman"/>
                <w:sz w:val="28"/>
              </w:rPr>
              <w:t>15 870</w:t>
            </w:r>
          </w:p>
        </w:tc>
        <w:tc>
          <w:tcPr>
            <w:tcW w:type="dxa" w:w="1991"/>
            <w:tcBorders>
              <w:top w:color="000000" w:sz="4" w:val="single"/>
              <w:left w:color="000000" w:sz="4" w:val="single"/>
              <w:bottom w:color="000000" w:sz="4" w:val="single"/>
              <w:right w:color="000000" w:sz="4" w:val="single"/>
            </w:tcBorders>
          </w:tcPr>
          <w:p w14:paraId="90010000">
            <w:pPr>
              <w:spacing w:after="0" w:line="240" w:lineRule="auto"/>
              <w:ind/>
              <w:jc w:val="center"/>
            </w:pPr>
            <w:r>
              <w:rPr>
                <w:rFonts w:ascii="Times New Roman" w:hAnsi="Times New Roman"/>
                <w:sz w:val="28"/>
              </w:rPr>
              <w:t>17 950</w:t>
            </w:r>
          </w:p>
        </w:tc>
        <w:tc>
          <w:tcPr>
            <w:tcW w:type="dxa" w:w="1998"/>
            <w:tcBorders>
              <w:top w:color="000000" w:sz="4" w:val="single"/>
              <w:left w:color="000000" w:sz="4" w:val="single"/>
              <w:bottom w:color="000000" w:sz="4" w:val="single"/>
              <w:right w:color="000000" w:sz="4" w:val="single"/>
            </w:tcBorders>
          </w:tcPr>
          <w:p w14:paraId="91010000">
            <w:pPr>
              <w:spacing w:after="0" w:line="240" w:lineRule="auto"/>
              <w:ind/>
              <w:jc w:val="center"/>
            </w:pPr>
            <w:r>
              <w:rPr>
                <w:rFonts w:ascii="Times New Roman" w:hAnsi="Times New Roman"/>
                <w:sz w:val="28"/>
              </w:rPr>
              <w:t>+4 900 (+37,5%)</w:t>
            </w:r>
          </w:p>
        </w:tc>
      </w:tr>
      <w:tr>
        <w:tc>
          <w:tcPr>
            <w:tcW w:type="dxa" w:w="1994"/>
            <w:tcBorders>
              <w:top w:color="000000" w:sz="4" w:val="single"/>
              <w:left w:color="000000" w:sz="4" w:val="single"/>
              <w:bottom w:color="000000" w:sz="4" w:val="single"/>
              <w:right w:color="000000" w:sz="4" w:val="single"/>
            </w:tcBorders>
          </w:tcPr>
          <w:p w14:paraId="92010000">
            <w:pPr>
              <w:spacing w:after="0" w:line="240" w:lineRule="auto"/>
              <w:ind/>
              <w:jc w:val="center"/>
            </w:pPr>
            <w:r>
              <w:rPr>
                <w:rFonts w:ascii="Times New Roman" w:hAnsi="Times New Roman"/>
                <w:sz w:val="28"/>
              </w:rPr>
              <w:t>Доля матзатрат в себест., %</w:t>
            </w:r>
          </w:p>
        </w:tc>
        <w:tc>
          <w:tcPr>
            <w:tcW w:type="dxa" w:w="1991"/>
            <w:tcBorders>
              <w:top w:color="000000" w:sz="4" w:val="single"/>
              <w:left w:color="000000" w:sz="4" w:val="single"/>
              <w:bottom w:color="000000" w:sz="4" w:val="single"/>
              <w:right w:color="000000" w:sz="4" w:val="single"/>
            </w:tcBorders>
          </w:tcPr>
          <w:p w14:paraId="93010000">
            <w:pPr>
              <w:spacing w:after="0" w:line="240" w:lineRule="auto"/>
              <w:ind/>
              <w:jc w:val="center"/>
            </w:pPr>
            <w:r>
              <w:rPr>
                <w:rFonts w:ascii="Times New Roman" w:hAnsi="Times New Roman"/>
                <w:sz w:val="28"/>
              </w:rPr>
              <w:t>73,8</w:t>
            </w:r>
          </w:p>
        </w:tc>
        <w:tc>
          <w:tcPr>
            <w:tcW w:type="dxa" w:w="1998"/>
            <w:tcBorders>
              <w:top w:color="000000" w:sz="4" w:val="single"/>
              <w:left w:color="000000" w:sz="4" w:val="single"/>
              <w:bottom w:color="000000" w:sz="4" w:val="single"/>
              <w:right w:color="000000" w:sz="4" w:val="single"/>
            </w:tcBorders>
          </w:tcPr>
          <w:p w14:paraId="94010000">
            <w:pPr>
              <w:spacing w:after="0" w:line="240" w:lineRule="auto"/>
              <w:ind/>
              <w:jc w:val="center"/>
            </w:pPr>
            <w:r>
              <w:rPr>
                <w:rFonts w:ascii="Times New Roman" w:hAnsi="Times New Roman"/>
                <w:sz w:val="28"/>
              </w:rPr>
              <w:t>75,6</w:t>
            </w:r>
          </w:p>
        </w:tc>
        <w:tc>
          <w:tcPr>
            <w:tcW w:type="dxa" w:w="1991"/>
            <w:tcBorders>
              <w:top w:color="000000" w:sz="4" w:val="single"/>
              <w:left w:color="000000" w:sz="4" w:val="single"/>
              <w:bottom w:color="000000" w:sz="4" w:val="single"/>
              <w:right w:color="000000" w:sz="4" w:val="single"/>
            </w:tcBorders>
          </w:tcPr>
          <w:p w14:paraId="95010000">
            <w:pPr>
              <w:spacing w:after="0" w:line="240" w:lineRule="auto"/>
              <w:ind/>
              <w:jc w:val="center"/>
            </w:pPr>
            <w:r>
              <w:rPr>
                <w:rFonts w:ascii="Times New Roman" w:hAnsi="Times New Roman"/>
                <w:sz w:val="28"/>
              </w:rPr>
              <w:t>76,7</w:t>
            </w:r>
          </w:p>
        </w:tc>
        <w:tc>
          <w:tcPr>
            <w:tcW w:type="dxa" w:w="1998"/>
            <w:tcBorders>
              <w:top w:color="000000" w:sz="4" w:val="single"/>
              <w:left w:color="000000" w:sz="4" w:val="single"/>
              <w:bottom w:color="000000" w:sz="4" w:val="single"/>
              <w:right w:color="000000" w:sz="4" w:val="single"/>
            </w:tcBorders>
          </w:tcPr>
          <w:p w14:paraId="96010000">
            <w:pPr>
              <w:spacing w:after="0" w:line="240" w:lineRule="auto"/>
              <w:ind/>
              <w:jc w:val="center"/>
            </w:pPr>
            <w:r>
              <w:rPr>
                <w:rFonts w:ascii="Times New Roman" w:hAnsi="Times New Roman"/>
                <w:sz w:val="28"/>
              </w:rPr>
              <w:t>+2,9 п.п.</w:t>
            </w:r>
          </w:p>
        </w:tc>
      </w:tr>
      <w:tr>
        <w:tc>
          <w:tcPr>
            <w:tcW w:type="dxa" w:w="1994"/>
            <w:tcBorders>
              <w:top w:color="000000" w:sz="4" w:val="single"/>
              <w:left w:color="000000" w:sz="4" w:val="single"/>
              <w:bottom w:color="000000" w:sz="4" w:val="single"/>
              <w:right w:color="000000" w:sz="4" w:val="single"/>
            </w:tcBorders>
          </w:tcPr>
          <w:p w14:paraId="97010000">
            <w:pPr>
              <w:spacing w:after="0" w:line="240" w:lineRule="auto"/>
              <w:ind/>
              <w:jc w:val="center"/>
            </w:pPr>
            <w:r>
              <w:rPr>
                <w:rFonts w:ascii="Times New Roman" w:hAnsi="Times New Roman"/>
                <w:sz w:val="28"/>
              </w:rPr>
              <w:t>Прибыль от продаж, млн ₽</w:t>
            </w:r>
          </w:p>
        </w:tc>
        <w:tc>
          <w:tcPr>
            <w:tcW w:type="dxa" w:w="1991"/>
            <w:tcBorders>
              <w:top w:color="000000" w:sz="4" w:val="single"/>
              <w:left w:color="000000" w:sz="4" w:val="single"/>
              <w:bottom w:color="000000" w:sz="4" w:val="single"/>
              <w:right w:color="000000" w:sz="4" w:val="single"/>
            </w:tcBorders>
          </w:tcPr>
          <w:p w14:paraId="98010000">
            <w:pPr>
              <w:spacing w:after="0" w:line="240" w:lineRule="auto"/>
              <w:ind/>
              <w:jc w:val="center"/>
            </w:pPr>
            <w:r>
              <w:rPr>
                <w:rFonts w:ascii="Times New Roman" w:hAnsi="Times New Roman"/>
                <w:sz w:val="28"/>
              </w:rPr>
              <w:t>2 110</w:t>
            </w:r>
          </w:p>
        </w:tc>
        <w:tc>
          <w:tcPr>
            <w:tcW w:type="dxa" w:w="1998"/>
            <w:tcBorders>
              <w:top w:color="000000" w:sz="4" w:val="single"/>
              <w:left w:color="000000" w:sz="4" w:val="single"/>
              <w:bottom w:color="000000" w:sz="4" w:val="single"/>
              <w:right w:color="000000" w:sz="4" w:val="single"/>
            </w:tcBorders>
          </w:tcPr>
          <w:p w14:paraId="99010000">
            <w:pPr>
              <w:spacing w:after="0" w:line="240" w:lineRule="auto"/>
              <w:ind/>
              <w:jc w:val="center"/>
            </w:pPr>
            <w:r>
              <w:rPr>
                <w:rFonts w:ascii="Times New Roman" w:hAnsi="Times New Roman"/>
                <w:sz w:val="28"/>
              </w:rPr>
              <w:t>909</w:t>
            </w:r>
          </w:p>
        </w:tc>
        <w:tc>
          <w:tcPr>
            <w:tcW w:type="dxa" w:w="1991"/>
            <w:tcBorders>
              <w:top w:color="000000" w:sz="4" w:val="single"/>
              <w:left w:color="000000" w:sz="4" w:val="single"/>
              <w:bottom w:color="000000" w:sz="4" w:val="single"/>
              <w:right w:color="000000" w:sz="4" w:val="single"/>
            </w:tcBorders>
          </w:tcPr>
          <w:p w14:paraId="9A010000">
            <w:pPr>
              <w:spacing w:after="0" w:line="240" w:lineRule="auto"/>
              <w:ind/>
              <w:jc w:val="center"/>
            </w:pPr>
            <w:r>
              <w:rPr>
                <w:rFonts w:ascii="Times New Roman" w:hAnsi="Times New Roman"/>
                <w:sz w:val="28"/>
              </w:rPr>
              <w:t>1 250</w:t>
            </w:r>
          </w:p>
        </w:tc>
        <w:tc>
          <w:tcPr>
            <w:tcW w:type="dxa" w:w="1998"/>
            <w:tcBorders>
              <w:top w:color="000000" w:sz="4" w:val="single"/>
              <w:left w:color="000000" w:sz="4" w:val="single"/>
              <w:bottom w:color="000000" w:sz="4" w:val="single"/>
              <w:right w:color="000000" w:sz="4" w:val="single"/>
            </w:tcBorders>
          </w:tcPr>
          <w:p w14:paraId="9B010000">
            <w:pPr>
              <w:spacing w:after="0" w:line="240" w:lineRule="auto"/>
              <w:ind/>
              <w:jc w:val="center"/>
            </w:pPr>
            <w:r>
              <w:rPr>
                <w:rFonts w:ascii="Times New Roman" w:hAnsi="Times New Roman"/>
                <w:sz w:val="28"/>
              </w:rPr>
              <w:t>−860 (−40,8%)</w:t>
            </w:r>
          </w:p>
        </w:tc>
      </w:tr>
    </w:tbl>
    <w:p w14:paraId="9C010000">
      <w:pPr>
        <w:spacing w:after="0" w:line="360" w:lineRule="auto"/>
        <w:ind w:firstLine="709" w:left="0"/>
        <w:jc w:val="both"/>
      </w:pPr>
      <w:r>
        <w:rPr>
          <w:rFonts w:ascii="Times New Roman" w:hAnsi="Times New Roman"/>
          <w:color w:val="000000"/>
          <w:sz w:val="28"/>
        </w:rPr>
        <w:t xml:space="preserve">Таблица 6 наглядно демонстрирует ключевую проблему: за 2023–2025 гг. себестоимость выросла на 36,6%, тогда как выручка - лишь на 27,8%. Разрыв в 8,8 п.п. полностью объясняется динамикой материальных затрат, которые возросли на 41,2% - более чем втрое быстрее выручки. Доля материальных затрат в </w:t>
      </w:r>
      <w:r>
        <w:rPr>
          <w:rFonts w:ascii="Times New Roman" w:hAnsi="Times New Roman"/>
          <w:color w:val="000000"/>
          <w:sz w:val="28"/>
        </w:rPr>
        <w:t>себестоимости увеличилась с 73,2 до 75,6%, что указывает о нарастающей материалоёмкости производства и недостаточной эффективности управления закупками и запасами.</w:t>
      </w:r>
    </w:p>
    <w:p w14:paraId="9D010000">
      <w:pPr>
        <w:spacing w:after="0" w:before="120" w:line="360" w:lineRule="auto"/>
        <w:ind/>
        <w:jc w:val="right"/>
      </w:pPr>
      <w:r>
        <w:rPr>
          <w:rFonts w:ascii="Times New Roman" w:hAnsi="Times New Roman"/>
          <w:color w:val="000000"/>
          <w:sz w:val="28"/>
        </w:rPr>
        <w:t>Таблица 7</w:t>
      </w:r>
    </w:p>
    <w:p w14:paraId="9E010000">
      <w:pPr>
        <w:spacing w:after="60" w:line="360" w:lineRule="auto"/>
        <w:ind/>
        <w:jc w:val="center"/>
      </w:pPr>
      <w:r>
        <w:rPr>
          <w:rFonts w:ascii="Times New Roman" w:hAnsi="Times New Roman"/>
          <w:color w:val="000000"/>
          <w:sz w:val="28"/>
        </w:rPr>
        <w:t>Анализ себестоимости и материальных затрат АО «ЗИО-Подольск»</w:t>
      </w:r>
    </w:p>
    <w:tbl>
      <w:tblPr>
        <w:tblStyle w:val="Style_8"/>
        <w:tblInd w:type="dxa" w:w="103"/>
        <w:tblLayout w:type="fixed"/>
      </w:tblPr>
      <w:tblGrid>
        <w:gridCol w:w="1994"/>
        <w:gridCol w:w="1991"/>
        <w:gridCol w:w="1998"/>
        <w:gridCol w:w="1991"/>
        <w:gridCol w:w="1998"/>
      </w:tblGrid>
      <w:tr>
        <w:tc>
          <w:tcPr>
            <w:tcW w:type="dxa" w:w="1994"/>
            <w:tcBorders>
              <w:top w:color="000000" w:sz="4" w:val="single"/>
              <w:left w:color="000000" w:sz="4" w:val="single"/>
              <w:bottom w:color="000000" w:sz="4" w:val="single"/>
              <w:right w:color="000000" w:sz="4" w:val="single"/>
            </w:tcBorders>
          </w:tcPr>
          <w:p w14:paraId="9F010000">
            <w:pPr>
              <w:spacing w:after="0" w:line="240" w:lineRule="auto"/>
              <w:ind/>
              <w:jc w:val="center"/>
            </w:pPr>
            <w:r>
              <w:rPr>
                <w:rFonts w:ascii="Times New Roman" w:hAnsi="Times New Roman"/>
                <w:sz w:val="28"/>
              </w:rPr>
              <w:t>Элемент затрат</w:t>
            </w:r>
          </w:p>
        </w:tc>
        <w:tc>
          <w:tcPr>
            <w:tcW w:type="dxa" w:w="1991"/>
            <w:tcBorders>
              <w:top w:color="000000" w:sz="4" w:val="single"/>
              <w:left w:color="000000" w:sz="4" w:val="single"/>
              <w:bottom w:color="000000" w:sz="4" w:val="single"/>
              <w:right w:color="000000" w:sz="4" w:val="single"/>
            </w:tcBorders>
          </w:tcPr>
          <w:p w14:paraId="A0010000">
            <w:pPr>
              <w:spacing w:after="0" w:line="240" w:lineRule="auto"/>
              <w:ind/>
              <w:jc w:val="center"/>
            </w:pPr>
            <w:r>
              <w:rPr>
                <w:rFonts w:ascii="Times New Roman" w:hAnsi="Times New Roman"/>
                <w:sz w:val="28"/>
              </w:rPr>
              <w:t>2023, млн ₽</w:t>
            </w:r>
          </w:p>
        </w:tc>
        <w:tc>
          <w:tcPr>
            <w:tcW w:type="dxa" w:w="1998"/>
            <w:tcBorders>
              <w:top w:color="000000" w:sz="4" w:val="single"/>
              <w:left w:color="000000" w:sz="4" w:val="single"/>
              <w:bottom w:color="000000" w:sz="4" w:val="single"/>
              <w:right w:color="000000" w:sz="4" w:val="single"/>
            </w:tcBorders>
          </w:tcPr>
          <w:p w14:paraId="A1010000">
            <w:pPr>
              <w:spacing w:after="0" w:line="240" w:lineRule="auto"/>
              <w:ind/>
              <w:jc w:val="center"/>
            </w:pPr>
            <w:r>
              <w:rPr>
                <w:rFonts w:ascii="Times New Roman" w:hAnsi="Times New Roman"/>
                <w:sz w:val="28"/>
              </w:rPr>
              <w:t>2024, млн ₽</w:t>
            </w:r>
          </w:p>
        </w:tc>
        <w:tc>
          <w:tcPr>
            <w:tcW w:type="dxa" w:w="1991"/>
            <w:tcBorders>
              <w:top w:color="000000" w:sz="4" w:val="single"/>
              <w:left w:color="000000" w:sz="4" w:val="single"/>
              <w:bottom w:color="000000" w:sz="4" w:val="single"/>
              <w:right w:color="000000" w:sz="4" w:val="single"/>
            </w:tcBorders>
          </w:tcPr>
          <w:p w14:paraId="A2010000">
            <w:pPr>
              <w:spacing w:after="0" w:line="240" w:lineRule="auto"/>
              <w:ind/>
              <w:jc w:val="center"/>
            </w:pPr>
            <w:r>
              <w:rPr>
                <w:rFonts w:ascii="Times New Roman" w:hAnsi="Times New Roman"/>
                <w:sz w:val="28"/>
              </w:rPr>
              <w:t>2025, млн ₽</w:t>
            </w:r>
          </w:p>
        </w:tc>
        <w:tc>
          <w:tcPr>
            <w:tcW w:type="dxa" w:w="1998"/>
            <w:tcBorders>
              <w:top w:color="000000" w:sz="4" w:val="single"/>
              <w:left w:color="000000" w:sz="4" w:val="single"/>
              <w:bottom w:color="000000" w:sz="4" w:val="single"/>
              <w:right w:color="000000" w:sz="4" w:val="single"/>
            </w:tcBorders>
          </w:tcPr>
          <w:p w14:paraId="A3010000">
            <w:pPr>
              <w:spacing w:after="0" w:line="240" w:lineRule="auto"/>
              <w:ind/>
              <w:jc w:val="center"/>
            </w:pPr>
            <w:r>
              <w:rPr>
                <w:rFonts w:ascii="Times New Roman" w:hAnsi="Times New Roman"/>
                <w:sz w:val="28"/>
              </w:rPr>
              <w:t>Доля 2025, %</w:t>
            </w:r>
          </w:p>
        </w:tc>
      </w:tr>
      <w:tr>
        <w:tc>
          <w:tcPr>
            <w:tcW w:type="dxa" w:w="1994"/>
            <w:tcBorders>
              <w:top w:color="000000" w:sz="4" w:val="single"/>
              <w:left w:color="000000" w:sz="4" w:val="single"/>
              <w:bottom w:color="000000" w:sz="4" w:val="single"/>
              <w:right w:color="000000" w:sz="4" w:val="single"/>
            </w:tcBorders>
          </w:tcPr>
          <w:p w14:paraId="A4010000">
            <w:pPr>
              <w:spacing w:after="0" w:line="240" w:lineRule="auto"/>
              <w:ind/>
              <w:jc w:val="center"/>
            </w:pPr>
            <w:r>
              <w:rPr>
                <w:rFonts w:ascii="Times New Roman" w:hAnsi="Times New Roman"/>
                <w:sz w:val="28"/>
              </w:rPr>
              <w:t>Материальные затраты</w:t>
            </w:r>
          </w:p>
        </w:tc>
        <w:tc>
          <w:tcPr>
            <w:tcW w:type="dxa" w:w="1991"/>
            <w:tcBorders>
              <w:top w:color="000000" w:sz="4" w:val="single"/>
              <w:left w:color="000000" w:sz="4" w:val="single"/>
              <w:bottom w:color="000000" w:sz="4" w:val="single"/>
              <w:right w:color="000000" w:sz="4" w:val="single"/>
            </w:tcBorders>
          </w:tcPr>
          <w:p w14:paraId="A5010000">
            <w:pPr>
              <w:spacing w:after="0" w:line="240" w:lineRule="auto"/>
              <w:ind/>
              <w:jc w:val="center"/>
            </w:pPr>
            <w:r>
              <w:rPr>
                <w:rFonts w:ascii="Times New Roman" w:hAnsi="Times New Roman"/>
                <w:sz w:val="28"/>
              </w:rPr>
              <w:t>13 050</w:t>
            </w:r>
          </w:p>
        </w:tc>
        <w:tc>
          <w:tcPr>
            <w:tcW w:type="dxa" w:w="1998"/>
            <w:tcBorders>
              <w:top w:color="000000" w:sz="4" w:val="single"/>
              <w:left w:color="000000" w:sz="4" w:val="single"/>
              <w:bottom w:color="000000" w:sz="4" w:val="single"/>
              <w:right w:color="000000" w:sz="4" w:val="single"/>
            </w:tcBorders>
          </w:tcPr>
          <w:p w14:paraId="A6010000">
            <w:pPr>
              <w:spacing w:after="0" w:line="240" w:lineRule="auto"/>
              <w:ind/>
              <w:jc w:val="center"/>
            </w:pPr>
            <w:r>
              <w:rPr>
                <w:rFonts w:ascii="Times New Roman" w:hAnsi="Times New Roman"/>
                <w:sz w:val="28"/>
              </w:rPr>
              <w:t>15 870</w:t>
            </w:r>
          </w:p>
        </w:tc>
        <w:tc>
          <w:tcPr>
            <w:tcW w:type="dxa" w:w="1991"/>
            <w:tcBorders>
              <w:top w:color="000000" w:sz="4" w:val="single"/>
              <w:left w:color="000000" w:sz="4" w:val="single"/>
              <w:bottom w:color="000000" w:sz="4" w:val="single"/>
              <w:right w:color="000000" w:sz="4" w:val="single"/>
            </w:tcBorders>
          </w:tcPr>
          <w:p w14:paraId="A7010000">
            <w:pPr>
              <w:spacing w:after="0" w:line="240" w:lineRule="auto"/>
              <w:ind/>
              <w:jc w:val="center"/>
            </w:pPr>
            <w:r>
              <w:rPr>
                <w:rFonts w:ascii="Times New Roman" w:hAnsi="Times New Roman"/>
                <w:sz w:val="28"/>
              </w:rPr>
              <w:t>17 950</w:t>
            </w:r>
          </w:p>
        </w:tc>
        <w:tc>
          <w:tcPr>
            <w:tcW w:type="dxa" w:w="1998"/>
            <w:tcBorders>
              <w:top w:color="000000" w:sz="4" w:val="single"/>
              <w:left w:color="000000" w:sz="4" w:val="single"/>
              <w:bottom w:color="000000" w:sz="4" w:val="single"/>
              <w:right w:color="000000" w:sz="4" w:val="single"/>
            </w:tcBorders>
          </w:tcPr>
          <w:p w14:paraId="A8010000">
            <w:pPr>
              <w:spacing w:after="0" w:line="240" w:lineRule="auto"/>
              <w:ind/>
              <w:jc w:val="center"/>
            </w:pPr>
            <w:r>
              <w:rPr>
                <w:rFonts w:ascii="Times New Roman" w:hAnsi="Times New Roman"/>
                <w:sz w:val="28"/>
              </w:rPr>
              <w:t>76,7</w:t>
            </w:r>
          </w:p>
        </w:tc>
      </w:tr>
      <w:tr>
        <w:tc>
          <w:tcPr>
            <w:tcW w:type="dxa" w:w="1994"/>
            <w:tcBorders>
              <w:top w:color="000000" w:sz="4" w:val="single"/>
              <w:left w:color="000000" w:sz="4" w:val="single"/>
              <w:bottom w:color="000000" w:sz="4" w:val="single"/>
              <w:right w:color="000000" w:sz="4" w:val="single"/>
            </w:tcBorders>
          </w:tcPr>
          <w:p w14:paraId="A9010000">
            <w:pPr>
              <w:spacing w:after="0" w:line="240" w:lineRule="auto"/>
              <w:ind/>
              <w:jc w:val="center"/>
            </w:pPr>
            <w:r>
              <w:rPr>
                <w:rFonts w:ascii="Times New Roman" w:hAnsi="Times New Roman"/>
                <w:sz w:val="28"/>
              </w:rPr>
              <w:t>Расходы на оплату труда</w:t>
            </w:r>
          </w:p>
        </w:tc>
        <w:tc>
          <w:tcPr>
            <w:tcW w:type="dxa" w:w="1991"/>
            <w:tcBorders>
              <w:top w:color="000000" w:sz="4" w:val="single"/>
              <w:left w:color="000000" w:sz="4" w:val="single"/>
              <w:bottom w:color="000000" w:sz="4" w:val="single"/>
              <w:right w:color="000000" w:sz="4" w:val="single"/>
            </w:tcBorders>
          </w:tcPr>
          <w:p w14:paraId="AA010000">
            <w:pPr>
              <w:spacing w:after="0" w:line="240" w:lineRule="auto"/>
              <w:ind/>
              <w:jc w:val="center"/>
            </w:pPr>
            <w:r>
              <w:rPr>
                <w:rFonts w:ascii="Times New Roman" w:hAnsi="Times New Roman"/>
                <w:sz w:val="28"/>
              </w:rPr>
              <w:t>2 340</w:t>
            </w:r>
          </w:p>
        </w:tc>
        <w:tc>
          <w:tcPr>
            <w:tcW w:type="dxa" w:w="1998"/>
            <w:tcBorders>
              <w:top w:color="000000" w:sz="4" w:val="single"/>
              <w:left w:color="000000" w:sz="4" w:val="single"/>
              <w:bottom w:color="000000" w:sz="4" w:val="single"/>
              <w:right w:color="000000" w:sz="4" w:val="single"/>
            </w:tcBorders>
          </w:tcPr>
          <w:p w14:paraId="AB010000">
            <w:pPr>
              <w:spacing w:after="0" w:line="240" w:lineRule="auto"/>
              <w:ind/>
              <w:jc w:val="center"/>
            </w:pPr>
            <w:r>
              <w:rPr>
                <w:rFonts w:ascii="Times New Roman" w:hAnsi="Times New Roman"/>
                <w:sz w:val="28"/>
              </w:rPr>
              <w:t>2 580</w:t>
            </w:r>
          </w:p>
        </w:tc>
        <w:tc>
          <w:tcPr>
            <w:tcW w:type="dxa" w:w="1991"/>
            <w:tcBorders>
              <w:top w:color="000000" w:sz="4" w:val="single"/>
              <w:left w:color="000000" w:sz="4" w:val="single"/>
              <w:bottom w:color="000000" w:sz="4" w:val="single"/>
              <w:right w:color="000000" w:sz="4" w:val="single"/>
            </w:tcBorders>
          </w:tcPr>
          <w:p w14:paraId="AC010000">
            <w:pPr>
              <w:spacing w:after="0" w:line="240" w:lineRule="auto"/>
              <w:ind/>
              <w:jc w:val="center"/>
            </w:pPr>
            <w:r>
              <w:rPr>
                <w:rFonts w:ascii="Times New Roman" w:hAnsi="Times New Roman"/>
                <w:sz w:val="28"/>
              </w:rPr>
              <w:t>2 810</w:t>
            </w:r>
          </w:p>
        </w:tc>
        <w:tc>
          <w:tcPr>
            <w:tcW w:type="dxa" w:w="1998"/>
            <w:tcBorders>
              <w:top w:color="000000" w:sz="4" w:val="single"/>
              <w:left w:color="000000" w:sz="4" w:val="single"/>
              <w:bottom w:color="000000" w:sz="4" w:val="single"/>
              <w:right w:color="000000" w:sz="4" w:val="single"/>
            </w:tcBorders>
          </w:tcPr>
          <w:p w14:paraId="AD010000">
            <w:pPr>
              <w:spacing w:after="0" w:line="240" w:lineRule="auto"/>
              <w:ind/>
              <w:jc w:val="center"/>
            </w:pPr>
            <w:r>
              <w:rPr>
                <w:rFonts w:ascii="Times New Roman" w:hAnsi="Times New Roman"/>
                <w:sz w:val="28"/>
              </w:rPr>
              <w:t>12,0</w:t>
            </w:r>
          </w:p>
        </w:tc>
      </w:tr>
      <w:tr>
        <w:tc>
          <w:tcPr>
            <w:tcW w:type="dxa" w:w="1994"/>
            <w:tcBorders>
              <w:top w:color="000000" w:sz="4" w:val="single"/>
              <w:left w:color="000000" w:sz="4" w:val="single"/>
              <w:bottom w:color="000000" w:sz="4" w:val="single"/>
              <w:right w:color="000000" w:sz="4" w:val="single"/>
            </w:tcBorders>
          </w:tcPr>
          <w:p w14:paraId="AE010000">
            <w:pPr>
              <w:spacing w:after="0" w:line="240" w:lineRule="auto"/>
              <w:ind/>
              <w:jc w:val="center"/>
            </w:pPr>
            <w:r>
              <w:rPr>
                <w:rFonts w:ascii="Times New Roman" w:hAnsi="Times New Roman"/>
                <w:sz w:val="28"/>
              </w:rPr>
              <w:t>Отчисления на соц. нужды</w:t>
            </w:r>
          </w:p>
        </w:tc>
        <w:tc>
          <w:tcPr>
            <w:tcW w:type="dxa" w:w="1991"/>
            <w:tcBorders>
              <w:top w:color="000000" w:sz="4" w:val="single"/>
              <w:left w:color="000000" w:sz="4" w:val="single"/>
              <w:bottom w:color="000000" w:sz="4" w:val="single"/>
              <w:right w:color="000000" w:sz="4" w:val="single"/>
            </w:tcBorders>
          </w:tcPr>
          <w:p w14:paraId="AF010000">
            <w:pPr>
              <w:spacing w:after="0" w:line="240" w:lineRule="auto"/>
              <w:ind/>
              <w:jc w:val="center"/>
            </w:pPr>
            <w:r>
              <w:rPr>
                <w:rFonts w:ascii="Times New Roman" w:hAnsi="Times New Roman"/>
                <w:sz w:val="28"/>
              </w:rPr>
              <w:t>632</w:t>
            </w:r>
          </w:p>
        </w:tc>
        <w:tc>
          <w:tcPr>
            <w:tcW w:type="dxa" w:w="1998"/>
            <w:tcBorders>
              <w:top w:color="000000" w:sz="4" w:val="single"/>
              <w:left w:color="000000" w:sz="4" w:val="single"/>
              <w:bottom w:color="000000" w:sz="4" w:val="single"/>
              <w:right w:color="000000" w:sz="4" w:val="single"/>
            </w:tcBorders>
          </w:tcPr>
          <w:p w14:paraId="B0010000">
            <w:pPr>
              <w:spacing w:after="0" w:line="240" w:lineRule="auto"/>
              <w:ind/>
              <w:jc w:val="center"/>
            </w:pPr>
            <w:r>
              <w:rPr>
                <w:rFonts w:ascii="Times New Roman" w:hAnsi="Times New Roman"/>
                <w:sz w:val="28"/>
              </w:rPr>
              <w:t>697</w:t>
            </w:r>
          </w:p>
        </w:tc>
        <w:tc>
          <w:tcPr>
            <w:tcW w:type="dxa" w:w="1991"/>
            <w:tcBorders>
              <w:top w:color="000000" w:sz="4" w:val="single"/>
              <w:left w:color="000000" w:sz="4" w:val="single"/>
              <w:bottom w:color="000000" w:sz="4" w:val="single"/>
              <w:right w:color="000000" w:sz="4" w:val="single"/>
            </w:tcBorders>
          </w:tcPr>
          <w:p w14:paraId="B1010000">
            <w:pPr>
              <w:spacing w:after="0" w:line="240" w:lineRule="auto"/>
              <w:ind/>
              <w:jc w:val="center"/>
            </w:pPr>
            <w:r>
              <w:rPr>
                <w:rFonts w:ascii="Times New Roman" w:hAnsi="Times New Roman"/>
                <w:sz w:val="28"/>
              </w:rPr>
              <w:t>759</w:t>
            </w:r>
          </w:p>
        </w:tc>
        <w:tc>
          <w:tcPr>
            <w:tcW w:type="dxa" w:w="1998"/>
            <w:tcBorders>
              <w:top w:color="000000" w:sz="4" w:val="single"/>
              <w:left w:color="000000" w:sz="4" w:val="single"/>
              <w:bottom w:color="000000" w:sz="4" w:val="single"/>
              <w:right w:color="000000" w:sz="4" w:val="single"/>
            </w:tcBorders>
          </w:tcPr>
          <w:p w14:paraId="B2010000">
            <w:pPr>
              <w:spacing w:after="0" w:line="240" w:lineRule="auto"/>
              <w:ind/>
              <w:jc w:val="center"/>
            </w:pPr>
            <w:r>
              <w:rPr>
                <w:rFonts w:ascii="Times New Roman" w:hAnsi="Times New Roman"/>
                <w:sz w:val="28"/>
              </w:rPr>
              <w:t>3,2</w:t>
            </w:r>
          </w:p>
        </w:tc>
      </w:tr>
      <w:tr>
        <w:tc>
          <w:tcPr>
            <w:tcW w:type="dxa" w:w="1994"/>
            <w:tcBorders>
              <w:top w:color="000000" w:sz="4" w:val="single"/>
              <w:left w:color="000000" w:sz="4" w:val="single"/>
              <w:bottom w:color="000000" w:sz="4" w:val="single"/>
              <w:right w:color="000000" w:sz="4" w:val="single"/>
            </w:tcBorders>
          </w:tcPr>
          <w:p w14:paraId="B3010000">
            <w:pPr>
              <w:spacing w:after="0" w:line="240" w:lineRule="auto"/>
              <w:ind/>
              <w:jc w:val="center"/>
            </w:pPr>
            <w:r>
              <w:rPr>
                <w:rFonts w:ascii="Times New Roman" w:hAnsi="Times New Roman"/>
                <w:sz w:val="28"/>
              </w:rPr>
              <w:t>Амортизация</w:t>
            </w:r>
          </w:p>
        </w:tc>
        <w:tc>
          <w:tcPr>
            <w:tcW w:type="dxa" w:w="1991"/>
            <w:tcBorders>
              <w:top w:color="000000" w:sz="4" w:val="single"/>
              <w:left w:color="000000" w:sz="4" w:val="single"/>
              <w:bottom w:color="000000" w:sz="4" w:val="single"/>
              <w:right w:color="000000" w:sz="4" w:val="single"/>
            </w:tcBorders>
          </w:tcPr>
          <w:p w14:paraId="B4010000">
            <w:pPr>
              <w:spacing w:after="0" w:line="240" w:lineRule="auto"/>
              <w:ind/>
              <w:jc w:val="center"/>
            </w:pPr>
            <w:r>
              <w:rPr>
                <w:rFonts w:ascii="Times New Roman" w:hAnsi="Times New Roman"/>
                <w:sz w:val="28"/>
              </w:rPr>
              <w:t>720</w:t>
            </w:r>
          </w:p>
        </w:tc>
        <w:tc>
          <w:tcPr>
            <w:tcW w:type="dxa" w:w="1998"/>
            <w:tcBorders>
              <w:top w:color="000000" w:sz="4" w:val="single"/>
              <w:left w:color="000000" w:sz="4" w:val="single"/>
              <w:bottom w:color="000000" w:sz="4" w:val="single"/>
              <w:right w:color="000000" w:sz="4" w:val="single"/>
            </w:tcBorders>
          </w:tcPr>
          <w:p w14:paraId="B5010000">
            <w:pPr>
              <w:spacing w:after="0" w:line="240" w:lineRule="auto"/>
              <w:ind/>
              <w:jc w:val="center"/>
            </w:pPr>
            <w:r>
              <w:rPr>
                <w:rFonts w:ascii="Times New Roman" w:hAnsi="Times New Roman"/>
                <w:sz w:val="28"/>
              </w:rPr>
              <w:t>755</w:t>
            </w:r>
          </w:p>
        </w:tc>
        <w:tc>
          <w:tcPr>
            <w:tcW w:type="dxa" w:w="1991"/>
            <w:tcBorders>
              <w:top w:color="000000" w:sz="4" w:val="single"/>
              <w:left w:color="000000" w:sz="4" w:val="single"/>
              <w:bottom w:color="000000" w:sz="4" w:val="single"/>
              <w:right w:color="000000" w:sz="4" w:val="single"/>
            </w:tcBorders>
          </w:tcPr>
          <w:p w14:paraId="B6010000">
            <w:pPr>
              <w:spacing w:after="0" w:line="240" w:lineRule="auto"/>
              <w:ind/>
              <w:jc w:val="center"/>
            </w:pPr>
            <w:r>
              <w:rPr>
                <w:rFonts w:ascii="Times New Roman" w:hAnsi="Times New Roman"/>
                <w:sz w:val="28"/>
              </w:rPr>
              <w:t>792</w:t>
            </w:r>
          </w:p>
        </w:tc>
        <w:tc>
          <w:tcPr>
            <w:tcW w:type="dxa" w:w="1998"/>
            <w:tcBorders>
              <w:top w:color="000000" w:sz="4" w:val="single"/>
              <w:left w:color="000000" w:sz="4" w:val="single"/>
              <w:bottom w:color="000000" w:sz="4" w:val="single"/>
              <w:right w:color="000000" w:sz="4" w:val="single"/>
            </w:tcBorders>
          </w:tcPr>
          <w:p w14:paraId="B7010000">
            <w:pPr>
              <w:spacing w:after="0" w:line="240" w:lineRule="auto"/>
              <w:ind/>
              <w:jc w:val="center"/>
            </w:pPr>
            <w:r>
              <w:rPr>
                <w:rFonts w:ascii="Times New Roman" w:hAnsi="Times New Roman"/>
                <w:sz w:val="28"/>
              </w:rPr>
              <w:t>3,4</w:t>
            </w:r>
          </w:p>
        </w:tc>
      </w:tr>
      <w:tr>
        <w:tc>
          <w:tcPr>
            <w:tcW w:type="dxa" w:w="1994"/>
            <w:tcBorders>
              <w:top w:color="000000" w:sz="4" w:val="single"/>
              <w:left w:color="000000" w:sz="4" w:val="single"/>
              <w:bottom w:color="000000" w:sz="4" w:val="single"/>
              <w:right w:color="000000" w:sz="4" w:val="single"/>
            </w:tcBorders>
          </w:tcPr>
          <w:p w14:paraId="B8010000">
            <w:pPr>
              <w:spacing w:after="0" w:line="240" w:lineRule="auto"/>
              <w:ind/>
              <w:jc w:val="center"/>
            </w:pPr>
            <w:r>
              <w:rPr>
                <w:rFonts w:ascii="Times New Roman" w:hAnsi="Times New Roman"/>
                <w:sz w:val="28"/>
              </w:rPr>
              <w:t>Прочие затраты</w:t>
            </w:r>
          </w:p>
        </w:tc>
        <w:tc>
          <w:tcPr>
            <w:tcW w:type="dxa" w:w="1991"/>
            <w:tcBorders>
              <w:top w:color="000000" w:sz="4" w:val="single"/>
              <w:left w:color="000000" w:sz="4" w:val="single"/>
              <w:bottom w:color="000000" w:sz="4" w:val="single"/>
              <w:right w:color="000000" w:sz="4" w:val="single"/>
            </w:tcBorders>
          </w:tcPr>
          <w:p w14:paraId="B9010000">
            <w:pPr>
              <w:spacing w:after="0" w:line="240" w:lineRule="auto"/>
              <w:ind/>
              <w:jc w:val="center"/>
            </w:pPr>
            <w:r>
              <w:rPr>
                <w:rFonts w:ascii="Times New Roman" w:hAnsi="Times New Roman"/>
                <w:sz w:val="28"/>
              </w:rPr>
              <w:t>948</w:t>
            </w:r>
          </w:p>
        </w:tc>
        <w:tc>
          <w:tcPr>
            <w:tcW w:type="dxa" w:w="1998"/>
            <w:tcBorders>
              <w:top w:color="000000" w:sz="4" w:val="single"/>
              <w:left w:color="000000" w:sz="4" w:val="single"/>
              <w:bottom w:color="000000" w:sz="4" w:val="single"/>
              <w:right w:color="000000" w:sz="4" w:val="single"/>
            </w:tcBorders>
          </w:tcPr>
          <w:p w14:paraId="BA010000">
            <w:pPr>
              <w:spacing w:after="0" w:line="240" w:lineRule="auto"/>
              <w:ind/>
              <w:jc w:val="center"/>
            </w:pPr>
            <w:r>
              <w:rPr>
                <w:rFonts w:ascii="Times New Roman" w:hAnsi="Times New Roman"/>
                <w:sz w:val="28"/>
              </w:rPr>
              <w:t>1 078</w:t>
            </w:r>
          </w:p>
        </w:tc>
        <w:tc>
          <w:tcPr>
            <w:tcW w:type="dxa" w:w="1991"/>
            <w:tcBorders>
              <w:top w:color="000000" w:sz="4" w:val="single"/>
              <w:left w:color="000000" w:sz="4" w:val="single"/>
              <w:bottom w:color="000000" w:sz="4" w:val="single"/>
              <w:right w:color="000000" w:sz="4" w:val="single"/>
            </w:tcBorders>
          </w:tcPr>
          <w:p w14:paraId="BB010000">
            <w:pPr>
              <w:spacing w:after="0" w:line="240" w:lineRule="auto"/>
              <w:ind/>
              <w:jc w:val="center"/>
            </w:pPr>
            <w:r>
              <w:rPr>
                <w:rFonts w:ascii="Times New Roman" w:hAnsi="Times New Roman"/>
                <w:sz w:val="28"/>
              </w:rPr>
              <w:t>1 089</w:t>
            </w:r>
          </w:p>
        </w:tc>
        <w:tc>
          <w:tcPr>
            <w:tcW w:type="dxa" w:w="1998"/>
            <w:tcBorders>
              <w:top w:color="000000" w:sz="4" w:val="single"/>
              <w:left w:color="000000" w:sz="4" w:val="single"/>
              <w:bottom w:color="000000" w:sz="4" w:val="single"/>
              <w:right w:color="000000" w:sz="4" w:val="single"/>
            </w:tcBorders>
          </w:tcPr>
          <w:p w14:paraId="BC010000">
            <w:pPr>
              <w:spacing w:after="0" w:line="240" w:lineRule="auto"/>
              <w:ind/>
              <w:jc w:val="center"/>
            </w:pPr>
            <w:r>
              <w:rPr>
                <w:rFonts w:ascii="Times New Roman" w:hAnsi="Times New Roman"/>
                <w:sz w:val="28"/>
              </w:rPr>
              <w:t>4,7</w:t>
            </w:r>
          </w:p>
        </w:tc>
      </w:tr>
      <w:tr>
        <w:tc>
          <w:tcPr>
            <w:tcW w:type="dxa" w:w="1994"/>
            <w:tcBorders>
              <w:top w:color="000000" w:sz="4" w:val="single"/>
              <w:left w:color="000000" w:sz="4" w:val="single"/>
              <w:bottom w:color="000000" w:sz="4" w:val="single"/>
              <w:right w:color="000000" w:sz="4" w:val="single"/>
            </w:tcBorders>
          </w:tcPr>
          <w:p w14:paraId="BD010000">
            <w:pPr>
              <w:spacing w:after="0" w:line="240" w:lineRule="auto"/>
              <w:ind/>
              <w:jc w:val="center"/>
            </w:pPr>
            <w:r>
              <w:rPr>
                <w:rFonts w:ascii="Times New Roman" w:hAnsi="Times New Roman"/>
                <w:sz w:val="28"/>
              </w:rPr>
              <w:t>Итого себестоимость</w:t>
            </w:r>
          </w:p>
        </w:tc>
        <w:tc>
          <w:tcPr>
            <w:tcW w:type="dxa" w:w="1991"/>
            <w:tcBorders>
              <w:top w:color="000000" w:sz="4" w:val="single"/>
              <w:left w:color="000000" w:sz="4" w:val="single"/>
              <w:bottom w:color="000000" w:sz="4" w:val="single"/>
              <w:right w:color="000000" w:sz="4" w:val="single"/>
            </w:tcBorders>
          </w:tcPr>
          <w:p w14:paraId="BE010000">
            <w:pPr>
              <w:spacing w:after="0" w:line="240" w:lineRule="auto"/>
              <w:ind/>
              <w:jc w:val="center"/>
            </w:pPr>
            <w:r>
              <w:rPr>
                <w:rFonts w:ascii="Times New Roman" w:hAnsi="Times New Roman"/>
                <w:sz w:val="28"/>
              </w:rPr>
              <w:t>17 690</w:t>
            </w:r>
          </w:p>
        </w:tc>
        <w:tc>
          <w:tcPr>
            <w:tcW w:type="dxa" w:w="1998"/>
            <w:tcBorders>
              <w:top w:color="000000" w:sz="4" w:val="single"/>
              <w:left w:color="000000" w:sz="4" w:val="single"/>
              <w:bottom w:color="000000" w:sz="4" w:val="single"/>
              <w:right w:color="000000" w:sz="4" w:val="single"/>
            </w:tcBorders>
          </w:tcPr>
          <w:p w14:paraId="BF010000">
            <w:pPr>
              <w:spacing w:after="0" w:line="240" w:lineRule="auto"/>
              <w:ind/>
              <w:jc w:val="center"/>
            </w:pPr>
            <w:r>
              <w:rPr>
                <w:rFonts w:ascii="Times New Roman" w:hAnsi="Times New Roman"/>
                <w:sz w:val="28"/>
              </w:rPr>
              <w:t>20 980</w:t>
            </w:r>
          </w:p>
        </w:tc>
        <w:tc>
          <w:tcPr>
            <w:tcW w:type="dxa" w:w="1991"/>
            <w:tcBorders>
              <w:top w:color="000000" w:sz="4" w:val="single"/>
              <w:left w:color="000000" w:sz="4" w:val="single"/>
              <w:bottom w:color="000000" w:sz="4" w:val="single"/>
              <w:right w:color="000000" w:sz="4" w:val="single"/>
            </w:tcBorders>
          </w:tcPr>
          <w:p w14:paraId="C0010000">
            <w:pPr>
              <w:spacing w:after="0" w:line="240" w:lineRule="auto"/>
              <w:ind/>
              <w:jc w:val="center"/>
            </w:pPr>
            <w:r>
              <w:rPr>
                <w:rFonts w:ascii="Times New Roman" w:hAnsi="Times New Roman"/>
                <w:sz w:val="28"/>
              </w:rPr>
              <w:t>23 400</w:t>
            </w:r>
          </w:p>
        </w:tc>
        <w:tc>
          <w:tcPr>
            <w:tcW w:type="dxa" w:w="1998"/>
            <w:tcBorders>
              <w:top w:color="000000" w:sz="4" w:val="single"/>
              <w:left w:color="000000" w:sz="4" w:val="single"/>
              <w:bottom w:color="000000" w:sz="4" w:val="single"/>
              <w:right w:color="000000" w:sz="4" w:val="single"/>
            </w:tcBorders>
          </w:tcPr>
          <w:p w14:paraId="C1010000">
            <w:pPr>
              <w:spacing w:after="0" w:line="240" w:lineRule="auto"/>
              <w:ind/>
              <w:jc w:val="center"/>
            </w:pPr>
            <w:r>
              <w:rPr>
                <w:rFonts w:ascii="Times New Roman" w:hAnsi="Times New Roman"/>
                <w:sz w:val="28"/>
              </w:rPr>
              <w:t>100,0</w:t>
            </w:r>
          </w:p>
        </w:tc>
      </w:tr>
    </w:tbl>
    <w:p w14:paraId="C2010000">
      <w:pPr>
        <w:spacing w:after="0" w:line="360" w:lineRule="auto"/>
        <w:ind w:firstLine="709" w:left="0"/>
        <w:jc w:val="both"/>
      </w:pPr>
      <w:r>
        <w:rPr>
          <w:rFonts w:ascii="Times New Roman" w:hAnsi="Times New Roman"/>
          <w:color w:val="000000"/>
          <w:sz w:val="28"/>
        </w:rPr>
        <w:t>Анализ структуры себестоимости (таблица 7) подтверждает доминирующую роль материальных затрат: в 2024 году их доля составила 75,6% от себестоимости. Это типичный показатель для тяжёлого машиностроения - предприятия с высокой материалоёмкостью. Однако нарастание этой доли (с 73,2% в 2022-м) сигнализирует о ценовом давлении на рынке металлопроката и вспомогательных материалов, а возможно, и о недостаточной эффективности закупочной политики.</w:t>
      </w:r>
    </w:p>
    <w:p w14:paraId="C3010000">
      <w:pPr>
        <w:spacing w:after="0" w:before="120" w:line="360" w:lineRule="auto"/>
        <w:ind/>
        <w:jc w:val="right"/>
      </w:pPr>
      <w:r>
        <w:rPr>
          <w:rFonts w:ascii="Times New Roman" w:hAnsi="Times New Roman"/>
          <w:color w:val="000000"/>
          <w:sz w:val="28"/>
        </w:rPr>
        <w:t>Таблица 8</w:t>
      </w:r>
    </w:p>
    <w:p w14:paraId="C4010000">
      <w:pPr>
        <w:spacing w:after="60" w:line="360" w:lineRule="auto"/>
        <w:ind/>
        <w:jc w:val="center"/>
      </w:pPr>
      <w:r>
        <w:rPr>
          <w:rFonts w:ascii="Times New Roman" w:hAnsi="Times New Roman"/>
          <w:color w:val="000000"/>
          <w:sz w:val="28"/>
        </w:rPr>
        <w:t>Показатели рентабельности и прибыли АО «ЗИО-Подольск» 2023–2025 гг.</w:t>
      </w:r>
    </w:p>
    <w:tbl>
      <w:tblPr>
        <w:tblStyle w:val="Style_8"/>
        <w:tblInd w:type="dxa" w:w="103"/>
        <w:tblLayout w:type="fixed"/>
      </w:tblPr>
      <w:tblGrid>
        <w:gridCol w:w="2494"/>
        <w:gridCol w:w="2492"/>
        <w:gridCol w:w="2492"/>
        <w:gridCol w:w="2494"/>
      </w:tblGrid>
      <w:tr>
        <w:tc>
          <w:tcPr>
            <w:tcW w:type="dxa" w:w="2494"/>
            <w:tcBorders>
              <w:top w:color="000000" w:sz="4" w:val="single"/>
              <w:left w:color="000000" w:sz="4" w:val="single"/>
              <w:bottom w:color="000000" w:sz="4" w:val="single"/>
              <w:right w:color="000000" w:sz="4" w:val="single"/>
            </w:tcBorders>
          </w:tcPr>
          <w:p w14:paraId="C5010000">
            <w:pPr>
              <w:spacing w:after="0" w:line="240" w:lineRule="auto"/>
              <w:ind/>
              <w:jc w:val="center"/>
            </w:pPr>
            <w:r>
              <w:rPr>
                <w:rFonts w:ascii="Times New Roman" w:hAnsi="Times New Roman"/>
                <w:sz w:val="28"/>
              </w:rPr>
              <w:t>Показатель</w:t>
            </w:r>
          </w:p>
        </w:tc>
        <w:tc>
          <w:tcPr>
            <w:tcW w:type="dxa" w:w="2492"/>
            <w:tcBorders>
              <w:top w:color="000000" w:sz="4" w:val="single"/>
              <w:left w:color="000000" w:sz="4" w:val="single"/>
              <w:bottom w:color="000000" w:sz="4" w:val="single"/>
              <w:right w:color="000000" w:sz="4" w:val="single"/>
            </w:tcBorders>
          </w:tcPr>
          <w:p w14:paraId="C6010000">
            <w:pPr>
              <w:spacing w:after="0" w:line="240" w:lineRule="auto"/>
              <w:ind/>
              <w:jc w:val="center"/>
            </w:pPr>
            <w:r>
              <w:rPr>
                <w:rFonts w:ascii="Times New Roman" w:hAnsi="Times New Roman"/>
                <w:sz w:val="28"/>
              </w:rPr>
              <w:t>2023</w:t>
            </w:r>
          </w:p>
        </w:tc>
        <w:tc>
          <w:tcPr>
            <w:tcW w:type="dxa" w:w="2492"/>
            <w:tcBorders>
              <w:top w:color="000000" w:sz="4" w:val="single"/>
              <w:left w:color="000000" w:sz="4" w:val="single"/>
              <w:bottom w:color="000000" w:sz="4" w:val="single"/>
              <w:right w:color="000000" w:sz="4" w:val="single"/>
            </w:tcBorders>
          </w:tcPr>
          <w:p w14:paraId="C7010000">
            <w:pPr>
              <w:spacing w:after="0" w:line="240" w:lineRule="auto"/>
              <w:ind/>
              <w:jc w:val="center"/>
            </w:pPr>
            <w:r>
              <w:rPr>
                <w:rFonts w:ascii="Times New Roman" w:hAnsi="Times New Roman"/>
                <w:sz w:val="28"/>
              </w:rPr>
              <w:t>2024</w:t>
            </w:r>
          </w:p>
        </w:tc>
        <w:tc>
          <w:tcPr>
            <w:tcW w:type="dxa" w:w="2494"/>
            <w:tcBorders>
              <w:top w:color="000000" w:sz="4" w:val="single"/>
              <w:left w:color="000000" w:sz="4" w:val="single"/>
              <w:bottom w:color="000000" w:sz="4" w:val="single"/>
              <w:right w:color="000000" w:sz="4" w:val="single"/>
            </w:tcBorders>
          </w:tcPr>
          <w:p w14:paraId="C8010000">
            <w:pPr>
              <w:spacing w:after="0" w:line="240" w:lineRule="auto"/>
              <w:ind/>
              <w:jc w:val="center"/>
            </w:pPr>
            <w:r>
              <w:rPr>
                <w:rFonts w:ascii="Times New Roman" w:hAnsi="Times New Roman"/>
                <w:sz w:val="28"/>
              </w:rPr>
              <w:t>2025</w:t>
            </w:r>
          </w:p>
        </w:tc>
      </w:tr>
      <w:tr>
        <w:tc>
          <w:tcPr>
            <w:tcW w:type="dxa" w:w="2494"/>
            <w:tcBorders>
              <w:top w:color="000000" w:sz="4" w:val="single"/>
              <w:left w:color="000000" w:sz="4" w:val="single"/>
              <w:bottom w:color="000000" w:sz="4" w:val="single"/>
              <w:right w:color="000000" w:sz="4" w:val="single"/>
            </w:tcBorders>
          </w:tcPr>
          <w:p w14:paraId="C9010000">
            <w:pPr>
              <w:spacing w:after="0" w:line="240" w:lineRule="auto"/>
              <w:ind/>
              <w:jc w:val="center"/>
            </w:pPr>
            <w:r>
              <w:rPr>
                <w:rFonts w:ascii="Times New Roman" w:hAnsi="Times New Roman"/>
                <w:sz w:val="28"/>
              </w:rPr>
              <w:t>Прибыль от продаж, млн ₽</w:t>
            </w:r>
          </w:p>
        </w:tc>
        <w:tc>
          <w:tcPr>
            <w:tcW w:type="dxa" w:w="2492"/>
            <w:tcBorders>
              <w:top w:color="000000" w:sz="4" w:val="single"/>
              <w:left w:color="000000" w:sz="4" w:val="single"/>
              <w:bottom w:color="000000" w:sz="4" w:val="single"/>
              <w:right w:color="000000" w:sz="4" w:val="single"/>
            </w:tcBorders>
          </w:tcPr>
          <w:p w14:paraId="CA010000">
            <w:pPr>
              <w:spacing w:after="0" w:line="240" w:lineRule="auto"/>
              <w:ind/>
              <w:jc w:val="center"/>
            </w:pPr>
            <w:r>
              <w:rPr>
                <w:rFonts w:ascii="Times New Roman" w:hAnsi="Times New Roman"/>
                <w:sz w:val="28"/>
              </w:rPr>
              <w:t>2 110</w:t>
            </w:r>
          </w:p>
        </w:tc>
        <w:tc>
          <w:tcPr>
            <w:tcW w:type="dxa" w:w="2492"/>
            <w:tcBorders>
              <w:top w:color="000000" w:sz="4" w:val="single"/>
              <w:left w:color="000000" w:sz="4" w:val="single"/>
              <w:bottom w:color="000000" w:sz="4" w:val="single"/>
              <w:right w:color="000000" w:sz="4" w:val="single"/>
            </w:tcBorders>
          </w:tcPr>
          <w:p w14:paraId="CB010000">
            <w:pPr>
              <w:spacing w:after="0" w:line="240" w:lineRule="auto"/>
              <w:ind/>
              <w:jc w:val="center"/>
            </w:pPr>
            <w:r>
              <w:rPr>
                <w:rFonts w:ascii="Times New Roman" w:hAnsi="Times New Roman"/>
                <w:sz w:val="28"/>
              </w:rPr>
              <w:t>909</w:t>
            </w:r>
          </w:p>
        </w:tc>
        <w:tc>
          <w:tcPr>
            <w:tcW w:type="dxa" w:w="2494"/>
            <w:tcBorders>
              <w:top w:color="000000" w:sz="4" w:val="single"/>
              <w:left w:color="000000" w:sz="4" w:val="single"/>
              <w:bottom w:color="000000" w:sz="4" w:val="single"/>
              <w:right w:color="000000" w:sz="4" w:val="single"/>
            </w:tcBorders>
          </w:tcPr>
          <w:p w14:paraId="CC010000">
            <w:pPr>
              <w:spacing w:after="0" w:line="240" w:lineRule="auto"/>
              <w:ind/>
              <w:jc w:val="center"/>
            </w:pPr>
            <w:r>
              <w:rPr>
                <w:rFonts w:ascii="Times New Roman" w:hAnsi="Times New Roman"/>
                <w:sz w:val="28"/>
              </w:rPr>
              <w:t>1 250</w:t>
            </w:r>
          </w:p>
        </w:tc>
      </w:tr>
      <w:tr>
        <w:tc>
          <w:tcPr>
            <w:tcW w:type="dxa" w:w="2494"/>
            <w:tcBorders>
              <w:top w:color="000000" w:sz="4" w:val="single"/>
              <w:left w:color="000000" w:sz="4" w:val="single"/>
              <w:bottom w:color="000000" w:sz="4" w:val="single"/>
              <w:right w:color="000000" w:sz="4" w:val="single"/>
            </w:tcBorders>
          </w:tcPr>
          <w:p w14:paraId="CD010000">
            <w:pPr>
              <w:spacing w:after="0" w:line="240" w:lineRule="auto"/>
              <w:ind/>
              <w:jc w:val="center"/>
            </w:pPr>
            <w:r>
              <w:rPr>
                <w:rFonts w:ascii="Times New Roman" w:hAnsi="Times New Roman"/>
                <w:sz w:val="28"/>
              </w:rPr>
              <w:t>Рентабельность продаж, %</w:t>
            </w:r>
          </w:p>
        </w:tc>
        <w:tc>
          <w:tcPr>
            <w:tcW w:type="dxa" w:w="2492"/>
            <w:tcBorders>
              <w:top w:color="000000" w:sz="4" w:val="single"/>
              <w:left w:color="000000" w:sz="4" w:val="single"/>
              <w:bottom w:color="000000" w:sz="4" w:val="single"/>
              <w:right w:color="000000" w:sz="4" w:val="single"/>
            </w:tcBorders>
          </w:tcPr>
          <w:p w14:paraId="CE010000">
            <w:pPr>
              <w:spacing w:after="0" w:line="240" w:lineRule="auto"/>
              <w:ind/>
              <w:jc w:val="center"/>
            </w:pPr>
            <w:r>
              <w:rPr>
                <w:rFonts w:ascii="Times New Roman" w:hAnsi="Times New Roman"/>
                <w:sz w:val="28"/>
              </w:rPr>
              <w:t>9,79</w:t>
            </w:r>
          </w:p>
        </w:tc>
        <w:tc>
          <w:tcPr>
            <w:tcW w:type="dxa" w:w="2492"/>
            <w:tcBorders>
              <w:top w:color="000000" w:sz="4" w:val="single"/>
              <w:left w:color="000000" w:sz="4" w:val="single"/>
              <w:bottom w:color="000000" w:sz="4" w:val="single"/>
              <w:right w:color="000000" w:sz="4" w:val="single"/>
            </w:tcBorders>
          </w:tcPr>
          <w:p w14:paraId="CF010000">
            <w:pPr>
              <w:spacing w:after="0" w:line="240" w:lineRule="auto"/>
              <w:ind/>
              <w:jc w:val="center"/>
            </w:pPr>
            <w:r>
              <w:rPr>
                <w:rFonts w:ascii="Times New Roman" w:hAnsi="Times New Roman"/>
                <w:sz w:val="28"/>
              </w:rPr>
              <w:t>3,80</w:t>
            </w:r>
          </w:p>
        </w:tc>
        <w:tc>
          <w:tcPr>
            <w:tcW w:type="dxa" w:w="2494"/>
            <w:tcBorders>
              <w:top w:color="000000" w:sz="4" w:val="single"/>
              <w:left w:color="000000" w:sz="4" w:val="single"/>
              <w:bottom w:color="000000" w:sz="4" w:val="single"/>
              <w:right w:color="000000" w:sz="4" w:val="single"/>
            </w:tcBorders>
          </w:tcPr>
          <w:p w14:paraId="D0010000">
            <w:pPr>
              <w:spacing w:after="0" w:line="240" w:lineRule="auto"/>
              <w:ind/>
              <w:jc w:val="center"/>
            </w:pPr>
            <w:r>
              <w:rPr>
                <w:rFonts w:ascii="Times New Roman" w:hAnsi="Times New Roman"/>
                <w:sz w:val="28"/>
              </w:rPr>
              <w:t>4,68</w:t>
            </w:r>
          </w:p>
        </w:tc>
      </w:tr>
      <w:tr>
        <w:tc>
          <w:tcPr>
            <w:tcW w:type="dxa" w:w="2494"/>
            <w:tcBorders>
              <w:top w:color="000000" w:sz="4" w:val="single"/>
              <w:left w:color="000000" w:sz="4" w:val="single"/>
              <w:bottom w:color="000000" w:sz="4" w:val="single"/>
              <w:right w:color="000000" w:sz="4" w:val="single"/>
            </w:tcBorders>
          </w:tcPr>
          <w:p w14:paraId="D1010000">
            <w:pPr>
              <w:spacing w:after="0" w:line="240" w:lineRule="auto"/>
              <w:ind/>
              <w:jc w:val="center"/>
            </w:pPr>
            <w:r>
              <w:rPr>
                <w:rFonts w:ascii="Times New Roman" w:hAnsi="Times New Roman"/>
                <w:sz w:val="28"/>
              </w:rPr>
              <w:t>Чистая прибыль, млн ₽</w:t>
            </w:r>
          </w:p>
        </w:tc>
        <w:tc>
          <w:tcPr>
            <w:tcW w:type="dxa" w:w="2492"/>
            <w:tcBorders>
              <w:top w:color="000000" w:sz="4" w:val="single"/>
              <w:left w:color="000000" w:sz="4" w:val="single"/>
              <w:bottom w:color="000000" w:sz="4" w:val="single"/>
              <w:right w:color="000000" w:sz="4" w:val="single"/>
            </w:tcBorders>
          </w:tcPr>
          <w:p w14:paraId="D2010000">
            <w:pPr>
              <w:spacing w:after="0" w:line="240" w:lineRule="auto"/>
              <w:ind/>
              <w:jc w:val="center"/>
            </w:pPr>
            <w:r>
              <w:rPr>
                <w:rFonts w:ascii="Times New Roman" w:hAnsi="Times New Roman"/>
                <w:sz w:val="28"/>
              </w:rPr>
              <w:t>1 296</w:t>
            </w:r>
          </w:p>
        </w:tc>
        <w:tc>
          <w:tcPr>
            <w:tcW w:type="dxa" w:w="2492"/>
            <w:tcBorders>
              <w:top w:color="000000" w:sz="4" w:val="single"/>
              <w:left w:color="000000" w:sz="4" w:val="single"/>
              <w:bottom w:color="000000" w:sz="4" w:val="single"/>
              <w:right w:color="000000" w:sz="4" w:val="single"/>
            </w:tcBorders>
          </w:tcPr>
          <w:p w14:paraId="D3010000">
            <w:pPr>
              <w:spacing w:after="0" w:line="240" w:lineRule="auto"/>
              <w:ind/>
              <w:jc w:val="center"/>
            </w:pPr>
            <w:r>
              <w:rPr>
                <w:rFonts w:ascii="Times New Roman" w:hAnsi="Times New Roman"/>
                <w:sz w:val="28"/>
              </w:rPr>
              <w:t>−214</w:t>
            </w:r>
          </w:p>
        </w:tc>
        <w:tc>
          <w:tcPr>
            <w:tcW w:type="dxa" w:w="2494"/>
            <w:tcBorders>
              <w:top w:color="000000" w:sz="4" w:val="single"/>
              <w:left w:color="000000" w:sz="4" w:val="single"/>
              <w:bottom w:color="000000" w:sz="4" w:val="single"/>
              <w:right w:color="000000" w:sz="4" w:val="single"/>
            </w:tcBorders>
          </w:tcPr>
          <w:p w14:paraId="D4010000">
            <w:pPr>
              <w:spacing w:after="0" w:line="240" w:lineRule="auto"/>
              <w:ind/>
              <w:jc w:val="center"/>
            </w:pPr>
            <w:r>
              <w:rPr>
                <w:rFonts w:ascii="Times New Roman" w:hAnsi="Times New Roman"/>
                <w:sz w:val="28"/>
              </w:rPr>
              <w:t>180</w:t>
            </w:r>
          </w:p>
        </w:tc>
      </w:tr>
      <w:tr>
        <w:tc>
          <w:tcPr>
            <w:tcW w:type="dxa" w:w="2494"/>
            <w:tcBorders>
              <w:top w:color="000000" w:sz="4" w:val="single"/>
              <w:left w:color="000000" w:sz="4" w:val="single"/>
              <w:bottom w:color="000000" w:sz="4" w:val="single"/>
              <w:right w:color="000000" w:sz="4" w:val="single"/>
            </w:tcBorders>
          </w:tcPr>
          <w:p w14:paraId="D5010000">
            <w:pPr>
              <w:spacing w:after="0" w:line="240" w:lineRule="auto"/>
              <w:ind/>
              <w:jc w:val="center"/>
            </w:pPr>
            <w:r>
              <w:rPr>
                <w:rFonts w:ascii="Times New Roman" w:hAnsi="Times New Roman"/>
                <w:sz w:val="28"/>
              </w:rPr>
              <w:t>Рентабельность по чист. приб., %</w:t>
            </w:r>
          </w:p>
        </w:tc>
        <w:tc>
          <w:tcPr>
            <w:tcW w:type="dxa" w:w="2492"/>
            <w:tcBorders>
              <w:top w:color="000000" w:sz="4" w:val="single"/>
              <w:left w:color="000000" w:sz="4" w:val="single"/>
              <w:bottom w:color="000000" w:sz="4" w:val="single"/>
              <w:right w:color="000000" w:sz="4" w:val="single"/>
            </w:tcBorders>
          </w:tcPr>
          <w:p w14:paraId="D6010000">
            <w:pPr>
              <w:spacing w:after="0" w:line="240" w:lineRule="auto"/>
              <w:ind/>
              <w:jc w:val="center"/>
            </w:pPr>
            <w:r>
              <w:rPr>
                <w:rFonts w:ascii="Times New Roman" w:hAnsi="Times New Roman"/>
                <w:sz w:val="28"/>
              </w:rPr>
              <w:t>6,01</w:t>
            </w:r>
          </w:p>
        </w:tc>
        <w:tc>
          <w:tcPr>
            <w:tcW w:type="dxa" w:w="2492"/>
            <w:tcBorders>
              <w:top w:color="000000" w:sz="4" w:val="single"/>
              <w:left w:color="000000" w:sz="4" w:val="single"/>
              <w:bottom w:color="000000" w:sz="4" w:val="single"/>
              <w:right w:color="000000" w:sz="4" w:val="single"/>
            </w:tcBorders>
          </w:tcPr>
          <w:p w14:paraId="D7010000">
            <w:pPr>
              <w:spacing w:after="0" w:line="240" w:lineRule="auto"/>
              <w:ind/>
              <w:jc w:val="center"/>
            </w:pPr>
            <w:r>
              <w:rPr>
                <w:rFonts w:ascii="Times New Roman" w:hAnsi="Times New Roman"/>
                <w:sz w:val="28"/>
              </w:rPr>
              <w:t>−0,89</w:t>
            </w:r>
          </w:p>
        </w:tc>
        <w:tc>
          <w:tcPr>
            <w:tcW w:type="dxa" w:w="2494"/>
            <w:tcBorders>
              <w:top w:color="000000" w:sz="4" w:val="single"/>
              <w:left w:color="000000" w:sz="4" w:val="single"/>
              <w:bottom w:color="000000" w:sz="4" w:val="single"/>
              <w:right w:color="000000" w:sz="4" w:val="single"/>
            </w:tcBorders>
          </w:tcPr>
          <w:p w14:paraId="D8010000">
            <w:pPr>
              <w:spacing w:after="0" w:line="240" w:lineRule="auto"/>
              <w:ind/>
              <w:jc w:val="center"/>
            </w:pPr>
            <w:r>
              <w:rPr>
                <w:rFonts w:ascii="Times New Roman" w:hAnsi="Times New Roman"/>
                <w:sz w:val="28"/>
              </w:rPr>
              <w:t>0,67</w:t>
            </w:r>
          </w:p>
        </w:tc>
      </w:tr>
      <w:tr>
        <w:tc>
          <w:tcPr>
            <w:tcW w:type="dxa" w:w="2494"/>
            <w:tcBorders>
              <w:top w:color="000000" w:sz="4" w:val="single"/>
              <w:left w:color="000000" w:sz="4" w:val="single"/>
              <w:bottom w:color="000000" w:sz="4" w:val="single"/>
              <w:right w:color="000000" w:sz="4" w:val="single"/>
            </w:tcBorders>
          </w:tcPr>
          <w:p w14:paraId="D9010000">
            <w:pPr>
              <w:spacing w:after="0" w:line="240" w:lineRule="auto"/>
              <w:ind/>
              <w:jc w:val="center"/>
            </w:pPr>
            <w:r>
              <w:rPr>
                <w:rFonts w:ascii="Times New Roman" w:hAnsi="Times New Roman"/>
                <w:sz w:val="28"/>
              </w:rPr>
              <w:t>Материалоемкость (коп./₽ выручки)</w:t>
            </w:r>
          </w:p>
        </w:tc>
        <w:tc>
          <w:tcPr>
            <w:tcW w:type="dxa" w:w="2492"/>
            <w:tcBorders>
              <w:top w:color="000000" w:sz="4" w:val="single"/>
              <w:left w:color="000000" w:sz="4" w:val="single"/>
              <w:bottom w:color="000000" w:sz="4" w:val="single"/>
              <w:right w:color="000000" w:sz="4" w:val="single"/>
            </w:tcBorders>
          </w:tcPr>
          <w:p w14:paraId="DA010000">
            <w:pPr>
              <w:spacing w:after="0" w:line="240" w:lineRule="auto"/>
              <w:ind/>
              <w:jc w:val="center"/>
            </w:pPr>
            <w:r>
              <w:rPr>
                <w:rFonts w:ascii="Times New Roman" w:hAnsi="Times New Roman"/>
                <w:sz w:val="28"/>
              </w:rPr>
              <w:t>60,5</w:t>
            </w:r>
          </w:p>
        </w:tc>
        <w:tc>
          <w:tcPr>
            <w:tcW w:type="dxa" w:w="2492"/>
            <w:tcBorders>
              <w:top w:color="000000" w:sz="4" w:val="single"/>
              <w:left w:color="000000" w:sz="4" w:val="single"/>
              <w:bottom w:color="000000" w:sz="4" w:val="single"/>
              <w:right w:color="000000" w:sz="4" w:val="single"/>
            </w:tcBorders>
          </w:tcPr>
          <w:p w14:paraId="DB010000">
            <w:pPr>
              <w:spacing w:after="0" w:line="240" w:lineRule="auto"/>
              <w:ind/>
              <w:jc w:val="center"/>
            </w:pPr>
            <w:r>
              <w:rPr>
                <w:rFonts w:ascii="Times New Roman" w:hAnsi="Times New Roman"/>
                <w:sz w:val="28"/>
              </w:rPr>
              <w:t>66,3</w:t>
            </w:r>
          </w:p>
        </w:tc>
        <w:tc>
          <w:tcPr>
            <w:tcW w:type="dxa" w:w="2494"/>
            <w:tcBorders>
              <w:top w:color="000000" w:sz="4" w:val="single"/>
              <w:left w:color="000000" w:sz="4" w:val="single"/>
              <w:bottom w:color="000000" w:sz="4" w:val="single"/>
              <w:right w:color="000000" w:sz="4" w:val="single"/>
            </w:tcBorders>
          </w:tcPr>
          <w:p w14:paraId="DC010000">
            <w:pPr>
              <w:spacing w:after="0" w:line="240" w:lineRule="auto"/>
              <w:ind/>
              <w:jc w:val="center"/>
            </w:pPr>
            <w:r>
              <w:rPr>
                <w:rFonts w:ascii="Times New Roman" w:hAnsi="Times New Roman"/>
                <w:sz w:val="28"/>
              </w:rPr>
              <w:t>67,2</w:t>
            </w:r>
          </w:p>
        </w:tc>
      </w:tr>
    </w:tbl>
    <w:p w14:paraId="DD010000">
      <w:pPr>
        <w:spacing w:after="0" w:line="360" w:lineRule="auto"/>
        <w:ind w:firstLine="709" w:left="0"/>
        <w:jc w:val="both"/>
      </w:pPr>
      <w:r>
        <w:rPr>
          <w:rFonts w:ascii="Times New Roman" w:hAnsi="Times New Roman"/>
          <w:color w:val="000000"/>
          <w:sz w:val="28"/>
        </w:rPr>
        <w:t>Таблица 8 раскрывает динамику рентабельности. Рентабельность продаж снизилась с 9,98 до 3,80% - то есть сократилась в 2,6 раза за два года. Рентабельность по чистой прибыли ушла в отрицательную зону ( - 0,89% в 2024 г.), что означает убыточность операционной деятельности. Материалоёмкость (отношение материальных затрат к выручке) выросла с 59,9 до 66,3 коп/₽, что в переводе на практический язык означает: на каждый рубль выручки в 2024 году приходится 66,3 копейки материальных затрат против 59,9 коп. в 2022-м. Это существенный сдвиг, влекущий прямые потери прибыли.</w:t>
      </w:r>
    </w:p>
    <w:p w14:paraId="DE010000">
      <w:pPr>
        <w:spacing w:after="0" w:line="360" w:lineRule="auto"/>
        <w:ind w:firstLine="709" w:left="0"/>
        <w:jc w:val="both"/>
      </w:pPr>
      <w:r>
        <w:rPr>
          <w:rFonts w:ascii="Times New Roman" w:hAnsi="Times New Roman"/>
          <w:color w:val="000000"/>
          <w:sz w:val="28"/>
        </w:rPr>
        <w:t>Динамика производительности труда отражает рост: в 2024 году выручка на одного работника составила 7,24 млн руб. против 5,84 млн руб. в 2022-м. Рост производительности обусловлен главным образом ростом физического объёма производства при умеренном увеличении численности. Однако данный индикатор не учитывает рост цен и не является показателем реальной эффективности труда.</w:t>
      </w:r>
    </w:p>
    <w:p w14:paraId="DF010000">
      <w:pPr>
        <w:spacing w:after="0" w:before="120" w:line="360" w:lineRule="auto"/>
        <w:ind/>
        <w:jc w:val="right"/>
      </w:pPr>
      <w:r>
        <w:rPr>
          <w:rFonts w:ascii="Times New Roman" w:hAnsi="Times New Roman"/>
          <w:color w:val="000000"/>
          <w:sz w:val="28"/>
        </w:rPr>
        <w:t>Таблица 9</w:t>
      </w:r>
    </w:p>
    <w:p w14:paraId="E0010000">
      <w:pPr>
        <w:spacing w:after="60" w:line="360" w:lineRule="auto"/>
        <w:ind/>
        <w:jc w:val="center"/>
      </w:pPr>
      <w:r>
        <w:rPr>
          <w:rFonts w:ascii="Times New Roman" w:hAnsi="Times New Roman"/>
          <w:color w:val="000000"/>
          <w:sz w:val="28"/>
        </w:rPr>
        <w:t>Показатели использования трудовых ресурсов АО «ЗИО-Подольск»</w:t>
      </w:r>
    </w:p>
    <w:tbl>
      <w:tblPr>
        <w:tblStyle w:val="Style_8"/>
        <w:tblInd w:type="dxa" w:w="103"/>
        <w:tblLayout w:type="fixed"/>
      </w:tblPr>
      <w:tblGrid>
        <w:gridCol w:w="2494"/>
        <w:gridCol w:w="2492"/>
        <w:gridCol w:w="2492"/>
        <w:gridCol w:w="2494"/>
      </w:tblGrid>
      <w:tr>
        <w:tc>
          <w:tcPr>
            <w:tcW w:type="dxa" w:w="2494"/>
            <w:tcBorders>
              <w:top w:color="000000" w:sz="4" w:val="single"/>
              <w:left w:color="000000" w:sz="4" w:val="single"/>
              <w:bottom w:color="000000" w:sz="4" w:val="single"/>
              <w:right w:color="000000" w:sz="4" w:val="single"/>
            </w:tcBorders>
          </w:tcPr>
          <w:p w14:paraId="E1010000">
            <w:pPr>
              <w:spacing w:after="0" w:line="240" w:lineRule="auto"/>
              <w:ind/>
              <w:jc w:val="center"/>
            </w:pPr>
            <w:r>
              <w:rPr>
                <w:rFonts w:ascii="Times New Roman" w:hAnsi="Times New Roman"/>
                <w:sz w:val="28"/>
              </w:rPr>
              <w:t>Показатель</w:t>
            </w:r>
          </w:p>
        </w:tc>
        <w:tc>
          <w:tcPr>
            <w:tcW w:type="dxa" w:w="2492"/>
            <w:tcBorders>
              <w:top w:color="000000" w:sz="4" w:val="single"/>
              <w:left w:color="000000" w:sz="4" w:val="single"/>
              <w:bottom w:color="000000" w:sz="4" w:val="single"/>
              <w:right w:color="000000" w:sz="4" w:val="single"/>
            </w:tcBorders>
          </w:tcPr>
          <w:p w14:paraId="E2010000">
            <w:pPr>
              <w:spacing w:after="0" w:line="240" w:lineRule="auto"/>
              <w:ind/>
              <w:jc w:val="center"/>
            </w:pPr>
            <w:r>
              <w:rPr>
                <w:rFonts w:ascii="Times New Roman" w:hAnsi="Times New Roman"/>
                <w:sz w:val="28"/>
              </w:rPr>
              <w:t>2023</w:t>
            </w:r>
          </w:p>
        </w:tc>
        <w:tc>
          <w:tcPr>
            <w:tcW w:type="dxa" w:w="2492"/>
            <w:tcBorders>
              <w:top w:color="000000" w:sz="4" w:val="single"/>
              <w:left w:color="000000" w:sz="4" w:val="single"/>
              <w:bottom w:color="000000" w:sz="4" w:val="single"/>
              <w:right w:color="000000" w:sz="4" w:val="single"/>
            </w:tcBorders>
          </w:tcPr>
          <w:p w14:paraId="E3010000">
            <w:pPr>
              <w:spacing w:after="0" w:line="240" w:lineRule="auto"/>
              <w:ind/>
              <w:jc w:val="center"/>
            </w:pPr>
            <w:r>
              <w:rPr>
                <w:rFonts w:ascii="Times New Roman" w:hAnsi="Times New Roman"/>
                <w:sz w:val="28"/>
              </w:rPr>
              <w:t>2024</w:t>
            </w:r>
          </w:p>
        </w:tc>
        <w:tc>
          <w:tcPr>
            <w:tcW w:type="dxa" w:w="2494"/>
            <w:tcBorders>
              <w:top w:color="000000" w:sz="4" w:val="single"/>
              <w:left w:color="000000" w:sz="4" w:val="single"/>
              <w:bottom w:color="000000" w:sz="4" w:val="single"/>
              <w:right w:color="000000" w:sz="4" w:val="single"/>
            </w:tcBorders>
          </w:tcPr>
          <w:p w14:paraId="E4010000">
            <w:pPr>
              <w:spacing w:after="0" w:line="240" w:lineRule="auto"/>
              <w:ind/>
              <w:jc w:val="center"/>
            </w:pPr>
            <w:r>
              <w:rPr>
                <w:rFonts w:ascii="Times New Roman" w:hAnsi="Times New Roman"/>
                <w:sz w:val="28"/>
              </w:rPr>
              <w:t>2025</w:t>
            </w:r>
          </w:p>
        </w:tc>
      </w:tr>
      <w:tr>
        <w:tc>
          <w:tcPr>
            <w:tcW w:type="dxa" w:w="2494"/>
            <w:tcBorders>
              <w:top w:color="000000" w:sz="4" w:val="single"/>
              <w:left w:color="000000" w:sz="4" w:val="single"/>
              <w:bottom w:color="000000" w:sz="4" w:val="single"/>
              <w:right w:color="000000" w:sz="4" w:val="single"/>
            </w:tcBorders>
          </w:tcPr>
          <w:p w14:paraId="E5010000">
            <w:pPr>
              <w:spacing w:after="0" w:line="240" w:lineRule="auto"/>
              <w:ind/>
              <w:jc w:val="center"/>
            </w:pPr>
            <w:r>
              <w:rPr>
                <w:rFonts w:ascii="Times New Roman" w:hAnsi="Times New Roman"/>
                <w:sz w:val="28"/>
              </w:rPr>
              <w:t>Среднесписочная численность, чел.</w:t>
            </w:r>
          </w:p>
        </w:tc>
        <w:tc>
          <w:tcPr>
            <w:tcW w:type="dxa" w:w="2492"/>
            <w:tcBorders>
              <w:top w:color="000000" w:sz="4" w:val="single"/>
              <w:left w:color="000000" w:sz="4" w:val="single"/>
              <w:bottom w:color="000000" w:sz="4" w:val="single"/>
              <w:right w:color="000000" w:sz="4" w:val="single"/>
            </w:tcBorders>
          </w:tcPr>
          <w:p w14:paraId="E6010000">
            <w:pPr>
              <w:spacing w:after="0" w:line="240" w:lineRule="auto"/>
              <w:ind/>
              <w:jc w:val="center"/>
            </w:pPr>
            <w:r>
              <w:rPr>
                <w:rFonts w:ascii="Times New Roman" w:hAnsi="Times New Roman"/>
                <w:sz w:val="28"/>
              </w:rPr>
              <w:t>3 248</w:t>
            </w:r>
          </w:p>
        </w:tc>
        <w:tc>
          <w:tcPr>
            <w:tcW w:type="dxa" w:w="2492"/>
            <w:tcBorders>
              <w:top w:color="000000" w:sz="4" w:val="single"/>
              <w:left w:color="000000" w:sz="4" w:val="single"/>
              <w:bottom w:color="000000" w:sz="4" w:val="single"/>
              <w:right w:color="000000" w:sz="4" w:val="single"/>
            </w:tcBorders>
          </w:tcPr>
          <w:p w14:paraId="E7010000">
            <w:pPr>
              <w:spacing w:after="0" w:line="240" w:lineRule="auto"/>
              <w:ind/>
              <w:jc w:val="center"/>
            </w:pPr>
            <w:r>
              <w:rPr>
                <w:rFonts w:ascii="Times New Roman" w:hAnsi="Times New Roman"/>
                <w:sz w:val="28"/>
              </w:rPr>
              <w:t>3 305</w:t>
            </w:r>
          </w:p>
        </w:tc>
        <w:tc>
          <w:tcPr>
            <w:tcW w:type="dxa" w:w="2494"/>
            <w:tcBorders>
              <w:top w:color="000000" w:sz="4" w:val="single"/>
              <w:left w:color="000000" w:sz="4" w:val="single"/>
              <w:bottom w:color="000000" w:sz="4" w:val="single"/>
              <w:right w:color="000000" w:sz="4" w:val="single"/>
            </w:tcBorders>
          </w:tcPr>
          <w:p w14:paraId="E8010000">
            <w:pPr>
              <w:spacing w:after="0" w:line="240" w:lineRule="auto"/>
              <w:ind/>
              <w:jc w:val="center"/>
            </w:pPr>
            <w:r>
              <w:rPr>
                <w:rFonts w:ascii="Times New Roman" w:hAnsi="Times New Roman"/>
                <w:sz w:val="28"/>
              </w:rPr>
              <w:t>3 340</w:t>
            </w:r>
          </w:p>
        </w:tc>
      </w:tr>
      <w:tr>
        <w:tc>
          <w:tcPr>
            <w:tcW w:type="dxa" w:w="2494"/>
            <w:tcBorders>
              <w:top w:color="000000" w:sz="4" w:val="single"/>
              <w:left w:color="000000" w:sz="4" w:val="single"/>
              <w:bottom w:color="000000" w:sz="4" w:val="single"/>
              <w:right w:color="000000" w:sz="4" w:val="single"/>
            </w:tcBorders>
          </w:tcPr>
          <w:p w14:paraId="E9010000">
            <w:pPr>
              <w:spacing w:after="0" w:line="240" w:lineRule="auto"/>
              <w:ind/>
              <w:jc w:val="center"/>
            </w:pPr>
            <w:r>
              <w:rPr>
                <w:rFonts w:ascii="Times New Roman" w:hAnsi="Times New Roman"/>
                <w:sz w:val="28"/>
              </w:rPr>
              <w:t>Выручка на 1 работника, млн ₽/чел.</w:t>
            </w:r>
          </w:p>
        </w:tc>
        <w:tc>
          <w:tcPr>
            <w:tcW w:type="dxa" w:w="2492"/>
            <w:tcBorders>
              <w:top w:color="000000" w:sz="4" w:val="single"/>
              <w:left w:color="000000" w:sz="4" w:val="single"/>
              <w:bottom w:color="000000" w:sz="4" w:val="single"/>
              <w:right w:color="000000" w:sz="4" w:val="single"/>
            </w:tcBorders>
          </w:tcPr>
          <w:p w14:paraId="EA010000">
            <w:pPr>
              <w:spacing w:after="0" w:line="240" w:lineRule="auto"/>
              <w:ind/>
              <w:jc w:val="center"/>
            </w:pPr>
            <w:r>
              <w:rPr>
                <w:rFonts w:ascii="Times New Roman" w:hAnsi="Times New Roman"/>
                <w:sz w:val="28"/>
              </w:rPr>
              <w:t>6,64</w:t>
            </w:r>
          </w:p>
        </w:tc>
        <w:tc>
          <w:tcPr>
            <w:tcW w:type="dxa" w:w="2492"/>
            <w:tcBorders>
              <w:top w:color="000000" w:sz="4" w:val="single"/>
              <w:left w:color="000000" w:sz="4" w:val="single"/>
              <w:bottom w:color="000000" w:sz="4" w:val="single"/>
              <w:right w:color="000000" w:sz="4" w:val="single"/>
            </w:tcBorders>
          </w:tcPr>
          <w:p w14:paraId="EB010000">
            <w:pPr>
              <w:spacing w:after="0" w:line="240" w:lineRule="auto"/>
              <w:ind/>
              <w:jc w:val="center"/>
            </w:pPr>
            <w:r>
              <w:rPr>
                <w:rFonts w:ascii="Times New Roman" w:hAnsi="Times New Roman"/>
                <w:sz w:val="28"/>
              </w:rPr>
              <w:t>7,24</w:t>
            </w:r>
          </w:p>
        </w:tc>
        <w:tc>
          <w:tcPr>
            <w:tcW w:type="dxa" w:w="2494"/>
            <w:tcBorders>
              <w:top w:color="000000" w:sz="4" w:val="single"/>
              <w:left w:color="000000" w:sz="4" w:val="single"/>
              <w:bottom w:color="000000" w:sz="4" w:val="single"/>
              <w:right w:color="000000" w:sz="4" w:val="single"/>
            </w:tcBorders>
          </w:tcPr>
          <w:p w14:paraId="EC010000">
            <w:pPr>
              <w:spacing w:after="0" w:line="240" w:lineRule="auto"/>
              <w:ind/>
              <w:jc w:val="center"/>
            </w:pPr>
            <w:r>
              <w:rPr>
                <w:rFonts w:ascii="Times New Roman" w:hAnsi="Times New Roman"/>
                <w:sz w:val="28"/>
              </w:rPr>
              <w:t>7,99</w:t>
            </w:r>
          </w:p>
        </w:tc>
      </w:tr>
      <w:tr>
        <w:tc>
          <w:tcPr>
            <w:tcW w:type="dxa" w:w="2494"/>
            <w:tcBorders>
              <w:top w:color="000000" w:sz="4" w:val="single"/>
              <w:left w:color="000000" w:sz="4" w:val="single"/>
              <w:bottom w:color="000000" w:sz="4" w:val="single"/>
              <w:right w:color="000000" w:sz="4" w:val="single"/>
            </w:tcBorders>
          </w:tcPr>
          <w:p w14:paraId="ED010000">
            <w:pPr>
              <w:spacing w:after="0" w:line="240" w:lineRule="auto"/>
              <w:ind/>
              <w:jc w:val="center"/>
            </w:pPr>
            <w:r>
              <w:rPr>
                <w:rFonts w:ascii="Times New Roman" w:hAnsi="Times New Roman"/>
                <w:sz w:val="28"/>
              </w:rPr>
              <w:t>ФОТ, млн ₽</w:t>
            </w:r>
          </w:p>
        </w:tc>
        <w:tc>
          <w:tcPr>
            <w:tcW w:type="dxa" w:w="2492"/>
            <w:tcBorders>
              <w:top w:color="000000" w:sz="4" w:val="single"/>
              <w:left w:color="000000" w:sz="4" w:val="single"/>
              <w:bottom w:color="000000" w:sz="4" w:val="single"/>
              <w:right w:color="000000" w:sz="4" w:val="single"/>
            </w:tcBorders>
          </w:tcPr>
          <w:p w14:paraId="EE010000">
            <w:pPr>
              <w:spacing w:after="0" w:line="240" w:lineRule="auto"/>
              <w:ind/>
              <w:jc w:val="center"/>
            </w:pPr>
            <w:r>
              <w:rPr>
                <w:rFonts w:ascii="Times New Roman" w:hAnsi="Times New Roman"/>
                <w:sz w:val="28"/>
              </w:rPr>
              <w:t>2 340</w:t>
            </w:r>
          </w:p>
        </w:tc>
        <w:tc>
          <w:tcPr>
            <w:tcW w:type="dxa" w:w="2492"/>
            <w:tcBorders>
              <w:top w:color="000000" w:sz="4" w:val="single"/>
              <w:left w:color="000000" w:sz="4" w:val="single"/>
              <w:bottom w:color="000000" w:sz="4" w:val="single"/>
              <w:right w:color="000000" w:sz="4" w:val="single"/>
            </w:tcBorders>
          </w:tcPr>
          <w:p w14:paraId="EF010000">
            <w:pPr>
              <w:spacing w:after="0" w:line="240" w:lineRule="auto"/>
              <w:ind/>
              <w:jc w:val="center"/>
            </w:pPr>
            <w:r>
              <w:rPr>
                <w:rFonts w:ascii="Times New Roman" w:hAnsi="Times New Roman"/>
                <w:sz w:val="28"/>
              </w:rPr>
              <w:t>2 580</w:t>
            </w:r>
          </w:p>
        </w:tc>
        <w:tc>
          <w:tcPr>
            <w:tcW w:type="dxa" w:w="2494"/>
            <w:tcBorders>
              <w:top w:color="000000" w:sz="4" w:val="single"/>
              <w:left w:color="000000" w:sz="4" w:val="single"/>
              <w:bottom w:color="000000" w:sz="4" w:val="single"/>
              <w:right w:color="000000" w:sz="4" w:val="single"/>
            </w:tcBorders>
          </w:tcPr>
          <w:p w14:paraId="F0010000">
            <w:pPr>
              <w:spacing w:after="0" w:line="240" w:lineRule="auto"/>
              <w:ind/>
              <w:jc w:val="center"/>
            </w:pPr>
            <w:r>
              <w:rPr>
                <w:rFonts w:ascii="Times New Roman" w:hAnsi="Times New Roman"/>
                <w:sz w:val="28"/>
              </w:rPr>
              <w:t>2 810</w:t>
            </w:r>
          </w:p>
        </w:tc>
      </w:tr>
      <w:tr>
        <w:tc>
          <w:tcPr>
            <w:tcW w:type="dxa" w:w="2494"/>
            <w:tcBorders>
              <w:top w:color="000000" w:sz="4" w:val="single"/>
              <w:left w:color="000000" w:sz="4" w:val="single"/>
              <w:bottom w:color="000000" w:sz="4" w:val="single"/>
              <w:right w:color="000000" w:sz="4" w:val="single"/>
            </w:tcBorders>
          </w:tcPr>
          <w:p w14:paraId="F1010000">
            <w:pPr>
              <w:spacing w:after="0" w:line="240" w:lineRule="auto"/>
              <w:ind/>
              <w:jc w:val="center"/>
            </w:pPr>
            <w:r>
              <w:rPr>
                <w:rFonts w:ascii="Times New Roman" w:hAnsi="Times New Roman"/>
                <w:sz w:val="28"/>
              </w:rPr>
              <w:t>Среднемес. з/п, тыс. ₽/чел.</w:t>
            </w:r>
          </w:p>
        </w:tc>
        <w:tc>
          <w:tcPr>
            <w:tcW w:type="dxa" w:w="2492"/>
            <w:tcBorders>
              <w:top w:color="000000" w:sz="4" w:val="single"/>
              <w:left w:color="000000" w:sz="4" w:val="single"/>
              <w:bottom w:color="000000" w:sz="4" w:val="single"/>
              <w:right w:color="000000" w:sz="4" w:val="single"/>
            </w:tcBorders>
          </w:tcPr>
          <w:p w14:paraId="F2010000">
            <w:pPr>
              <w:spacing w:after="0" w:line="240" w:lineRule="auto"/>
              <w:ind/>
              <w:jc w:val="center"/>
            </w:pPr>
            <w:r>
              <w:rPr>
                <w:rFonts w:ascii="Times New Roman" w:hAnsi="Times New Roman"/>
                <w:sz w:val="28"/>
              </w:rPr>
              <w:t>60,1</w:t>
            </w:r>
          </w:p>
        </w:tc>
        <w:tc>
          <w:tcPr>
            <w:tcW w:type="dxa" w:w="2492"/>
            <w:tcBorders>
              <w:top w:color="000000" w:sz="4" w:val="single"/>
              <w:left w:color="000000" w:sz="4" w:val="single"/>
              <w:bottom w:color="000000" w:sz="4" w:val="single"/>
              <w:right w:color="000000" w:sz="4" w:val="single"/>
            </w:tcBorders>
          </w:tcPr>
          <w:p w14:paraId="F3010000">
            <w:pPr>
              <w:spacing w:after="0" w:line="240" w:lineRule="auto"/>
              <w:ind/>
              <w:jc w:val="center"/>
            </w:pPr>
            <w:r>
              <w:rPr>
                <w:rFonts w:ascii="Times New Roman" w:hAnsi="Times New Roman"/>
                <w:sz w:val="28"/>
              </w:rPr>
              <w:t>65,2</w:t>
            </w:r>
          </w:p>
        </w:tc>
        <w:tc>
          <w:tcPr>
            <w:tcW w:type="dxa" w:w="2494"/>
            <w:tcBorders>
              <w:top w:color="000000" w:sz="4" w:val="single"/>
              <w:left w:color="000000" w:sz="4" w:val="single"/>
              <w:bottom w:color="000000" w:sz="4" w:val="single"/>
              <w:right w:color="000000" w:sz="4" w:val="single"/>
            </w:tcBorders>
          </w:tcPr>
          <w:p w14:paraId="F4010000">
            <w:pPr>
              <w:spacing w:after="0" w:line="240" w:lineRule="auto"/>
              <w:ind/>
              <w:jc w:val="center"/>
            </w:pPr>
            <w:r>
              <w:rPr>
                <w:rFonts w:ascii="Times New Roman" w:hAnsi="Times New Roman"/>
                <w:sz w:val="28"/>
              </w:rPr>
              <w:t>70,1</w:t>
            </w:r>
          </w:p>
        </w:tc>
      </w:tr>
      <w:tr>
        <w:tc>
          <w:tcPr>
            <w:tcW w:type="dxa" w:w="2494"/>
            <w:tcBorders>
              <w:top w:color="000000" w:sz="4" w:val="single"/>
              <w:left w:color="000000" w:sz="4" w:val="single"/>
              <w:bottom w:color="000000" w:sz="4" w:val="single"/>
              <w:right w:color="000000" w:sz="4" w:val="single"/>
            </w:tcBorders>
          </w:tcPr>
          <w:p w14:paraId="F5010000">
            <w:pPr>
              <w:spacing w:after="0" w:line="240" w:lineRule="auto"/>
              <w:ind/>
              <w:jc w:val="center"/>
            </w:pPr>
            <w:r>
              <w:rPr>
                <w:rFonts w:ascii="Times New Roman" w:hAnsi="Times New Roman"/>
                <w:sz w:val="28"/>
              </w:rPr>
              <w:t>Темп роста з/п, %</w:t>
            </w:r>
          </w:p>
        </w:tc>
        <w:tc>
          <w:tcPr>
            <w:tcW w:type="dxa" w:w="2492"/>
            <w:tcBorders>
              <w:top w:color="000000" w:sz="4" w:val="single"/>
              <w:left w:color="000000" w:sz="4" w:val="single"/>
              <w:bottom w:color="000000" w:sz="4" w:val="single"/>
              <w:right w:color="000000" w:sz="4" w:val="single"/>
            </w:tcBorders>
          </w:tcPr>
          <w:p w14:paraId="F6010000">
            <w:pPr>
              <w:spacing w:after="0" w:line="240" w:lineRule="auto"/>
              <w:ind/>
              <w:jc w:val="center"/>
            </w:pPr>
            <w:r>
              <w:rPr>
                <w:rFonts w:ascii="Times New Roman" w:hAnsi="Times New Roman"/>
                <w:sz w:val="28"/>
              </w:rPr>
              <w:t>−</w:t>
            </w:r>
          </w:p>
        </w:tc>
        <w:tc>
          <w:tcPr>
            <w:tcW w:type="dxa" w:w="2492"/>
            <w:tcBorders>
              <w:top w:color="000000" w:sz="4" w:val="single"/>
              <w:left w:color="000000" w:sz="4" w:val="single"/>
              <w:bottom w:color="000000" w:sz="4" w:val="single"/>
              <w:right w:color="000000" w:sz="4" w:val="single"/>
            </w:tcBorders>
          </w:tcPr>
          <w:p w14:paraId="F7010000">
            <w:pPr>
              <w:spacing w:after="0" w:line="240" w:lineRule="auto"/>
              <w:ind/>
              <w:jc w:val="center"/>
            </w:pPr>
            <w:r>
              <w:rPr>
                <w:rFonts w:ascii="Times New Roman" w:hAnsi="Times New Roman"/>
                <w:sz w:val="28"/>
              </w:rPr>
              <w:t>108,5</w:t>
            </w:r>
          </w:p>
        </w:tc>
        <w:tc>
          <w:tcPr>
            <w:tcW w:type="dxa" w:w="2494"/>
            <w:tcBorders>
              <w:top w:color="000000" w:sz="4" w:val="single"/>
              <w:left w:color="000000" w:sz="4" w:val="single"/>
              <w:bottom w:color="000000" w:sz="4" w:val="single"/>
              <w:right w:color="000000" w:sz="4" w:val="single"/>
            </w:tcBorders>
          </w:tcPr>
          <w:p w14:paraId="F8010000">
            <w:pPr>
              <w:spacing w:after="0" w:line="240" w:lineRule="auto"/>
              <w:ind/>
              <w:jc w:val="center"/>
            </w:pPr>
            <w:r>
              <w:rPr>
                <w:rFonts w:ascii="Times New Roman" w:hAnsi="Times New Roman"/>
                <w:sz w:val="28"/>
              </w:rPr>
              <w:t>107,5</w:t>
            </w:r>
          </w:p>
        </w:tc>
      </w:tr>
    </w:tbl>
    <w:p w14:paraId="F9010000">
      <w:pPr>
        <w:spacing w:after="0" w:line="360" w:lineRule="auto"/>
        <w:ind w:firstLine="709" w:left="0"/>
        <w:jc w:val="both"/>
      </w:pPr>
      <w:r>
        <w:rPr>
          <w:rFonts w:ascii="Times New Roman" w:hAnsi="Times New Roman"/>
          <w:color w:val="000000"/>
          <w:sz w:val="28"/>
        </w:rPr>
        <w:t xml:space="preserve">Данные таблицы 9 демонстрируют сбалансированный рост заработной платы персонала на 7–9% в год, что соответствует общерыночным тенденциям в машиностроительном секторе Московской области. Заметный рост </w:t>
      </w:r>
      <w:r>
        <w:rPr>
          <w:rFonts w:ascii="Times New Roman" w:hAnsi="Times New Roman"/>
          <w:color w:val="000000"/>
          <w:sz w:val="28"/>
        </w:rPr>
        <w:t>производительности труда при умеренном увеличении численности указывает о наращивании интенсивности производства, что, однако, не устраняет проблему роста материальных затрат.</w:t>
      </w:r>
    </w:p>
    <w:p w14:paraId="FA010000">
      <w:pPr>
        <w:spacing w:after="0" w:line="360" w:lineRule="auto"/>
        <w:ind w:firstLine="709" w:left="0"/>
        <w:jc w:val="both"/>
      </w:pPr>
      <w:r>
        <w:rPr>
          <w:rFonts w:ascii="Times New Roman" w:hAnsi="Times New Roman"/>
          <w:color w:val="000000"/>
          <w:sz w:val="28"/>
        </w:rPr>
        <w:t>Рисунок 5 отражает динамику выручки и чистой прибыли АО «ЗИО-Подольск» за 2023–2025 гг. Рост выручки очевиден, однако резкое падение чистой прибыли в 2024 году вплоть до убытка наглядно отражает, что ценовое давление на себестоимость нивелирует операционный рост.</w:t>
      </w:r>
    </w:p>
    <w:p w14:paraId="FB010000">
      <w:pPr>
        <w:spacing w:after="0" w:line="360" w:lineRule="auto"/>
        <w:ind/>
        <w:jc w:val="center"/>
      </w:pPr>
      <w:r>
        <w:drawing>
          <wp:inline>
            <wp:extent cx="5303520" cy="3221990"/>
            <wp:effectExtent b="0" l="0" r="0" t="0"/>
            <wp:docPr hidden="false" id="10" name="Picture 10"/>
            <a:graphic>
              <a:graphicData uri="http://schemas.openxmlformats.org/drawingml/2006/picture">
                <pic:pic>
                  <pic:nvPicPr>
                    <pic:cNvPr hidden="false" id="9" name="Picture 9"/>
                    <pic:cNvPicPr preferRelativeResize="true"/>
                  </pic:nvPicPr>
                  <pic:blipFill>
                    <a:blip r:embed="rId7"/>
                    <a:stretch/>
                  </pic:blipFill>
                  <pic:spPr>
                    <a:xfrm flipH="false" flipV="false" rot="0">
                      <a:ext cx="5303520" cy="3221990"/>
                    </a:xfrm>
                    <a:prstGeom prst="rect"/>
                  </pic:spPr>
                </pic:pic>
              </a:graphicData>
            </a:graphic>
          </wp:inline>
        </w:drawing>
      </w:r>
    </w:p>
    <w:p w14:paraId="FC010000">
      <w:pPr>
        <w:spacing w:after="120" w:before="60" w:line="360" w:lineRule="auto"/>
        <w:ind/>
        <w:jc w:val="center"/>
      </w:pPr>
      <w:r>
        <w:rPr>
          <w:rFonts w:ascii="Times New Roman" w:hAnsi="Times New Roman"/>
          <w:color w:val="000000"/>
          <w:sz w:val="28"/>
        </w:rPr>
        <w:t>Рисунок 5 – Динамика выручки и чистой прибыли АО «ЗИО-Подольск» за 2023–2025 гг., млн ₽</w:t>
      </w:r>
    </w:p>
    <w:p w14:paraId="FD010000">
      <w:pPr>
        <w:spacing w:after="0" w:line="360" w:lineRule="auto"/>
        <w:ind w:firstLine="709" w:left="0"/>
        <w:jc w:val="both"/>
      </w:pPr>
      <w:r>
        <w:rPr>
          <w:rFonts w:ascii="Times New Roman" w:hAnsi="Times New Roman"/>
          <w:color w:val="000000"/>
          <w:sz w:val="28"/>
        </w:rPr>
        <w:t>На рисунке 6 показана динамика материальных затрат и запасов МПЗ. Ускоренный рост обоих показателей относительно выручки - ключевая тревожная тенденция, требующая принятия управленческих мер в части оптимизации МТО.</w:t>
      </w:r>
    </w:p>
    <w:p w14:paraId="FE010000">
      <w:pPr>
        <w:spacing w:after="0" w:line="360" w:lineRule="auto"/>
        <w:ind/>
        <w:jc w:val="center"/>
      </w:pPr>
      <w:r>
        <w:drawing>
          <wp:inline>
            <wp:extent cx="5303520" cy="3218180"/>
            <wp:effectExtent b="0" l="0" r="0" t="0"/>
            <wp:docPr hidden="false" id="12" name="Picture 12"/>
            <a:graphic>
              <a:graphicData uri="http://schemas.openxmlformats.org/drawingml/2006/picture">
                <pic:pic>
                  <pic:nvPicPr>
                    <pic:cNvPr hidden="false" id="11" name="Picture 11"/>
                    <pic:cNvPicPr preferRelativeResize="true"/>
                  </pic:nvPicPr>
                  <pic:blipFill>
                    <a:blip r:embed="rId8"/>
                    <a:stretch/>
                  </pic:blipFill>
                  <pic:spPr>
                    <a:xfrm flipH="false" flipV="false" rot="0">
                      <a:ext cx="5303520" cy="3218180"/>
                    </a:xfrm>
                    <a:prstGeom prst="rect"/>
                  </pic:spPr>
                </pic:pic>
              </a:graphicData>
            </a:graphic>
          </wp:inline>
        </w:drawing>
      </w:r>
    </w:p>
    <w:p w14:paraId="FF010000">
      <w:pPr>
        <w:spacing w:after="120" w:before="60" w:line="360" w:lineRule="auto"/>
        <w:ind/>
        <w:jc w:val="center"/>
      </w:pPr>
      <w:r>
        <w:rPr>
          <w:rFonts w:ascii="Times New Roman" w:hAnsi="Times New Roman"/>
          <w:color w:val="000000"/>
          <w:sz w:val="28"/>
        </w:rPr>
        <w:t>Рисунок 6 – Динамика материальных затрат и запасов МПЗ АО «ЗИО-Подольск» за 2023–2025 гг.</w:t>
      </w:r>
    </w:p>
    <w:p w14:paraId="00020000">
      <w:pPr>
        <w:ind w:firstLine="709" w:left="0"/>
        <w:jc w:val="both"/>
      </w:pPr>
      <w:r>
        <w:rPr>
          <w:rFonts w:ascii="Times New Roman" w:hAnsi="Times New Roman"/>
          <w:sz w:val="28"/>
        </w:rPr>
        <w:t>Агрегированная бухгалтерская (финансовая) отчётность АО «ЗИО-Подольск» за 2023–2025 годы представлена в Приложении А.</w:t>
      </w:r>
    </w:p>
    <w:p w14:paraId="01020000">
      <w:pPr>
        <w:spacing w:after="0" w:line="360" w:lineRule="auto"/>
        <w:ind w:firstLine="709" w:left="0"/>
        <w:jc w:val="both"/>
      </w:pPr>
      <w:r>
        <w:rPr>
          <w:rFonts w:ascii="Times New Roman" w:hAnsi="Times New Roman"/>
          <w:color w:val="000000"/>
          <w:sz w:val="28"/>
        </w:rPr>
        <w:t>По итогам анализа основных технико-экономических показателей за 2023-2025 гг. выявлены следующие тенденции. Положительные: стабильный рост выручки (+27,8%); сохранение доли рынка в атомном сегменте; рентабельность выше отраслевой. Негативные: опережающий рост МЗ и себестоимости относительно выручки; снижение оборачиваемости запасов; высокий ЦКД (104 дня). Определены ключевые «узкие места» системы МТО: (1) избыточные страховые запасы по ряду позиций группы А (сверхнорматив 9-11% от МПЗ); (2) длительный цикл закупки ≈18 рабочих дней для стандартных позиций (целевой ориентир ≤12 дней); (3) высокая доля авральных закупок (25-30% от числа транзакций) по ценам выше плановых на 8-15%. Устранение этих «узких мест» - цель мероприятий Главы 3.</w:t>
      </w:r>
    </w:p>
    <w:p w14:paraId="02020000">
      <w:pPr>
        <w:spacing w:after="0" w:line="360" w:lineRule="auto"/>
        <w:ind w:firstLine="709" w:left="0"/>
        <w:jc w:val="both"/>
      </w:pPr>
      <w:r>
        <w:rPr>
          <w:rFonts w:ascii="Times New Roman" w:hAnsi="Times New Roman"/>
          <w:color w:val="000000"/>
          <w:sz w:val="28"/>
        </w:rPr>
        <w:t xml:space="preserve">Сравнение ключевых показателей АО «ЗИО-Подольск» с отраслевыми ориентирами. По данным Росстата, средняя рентабельность по продажам в тяжёлом </w:t>
      </w:r>
      <w:r>
        <w:rPr>
          <w:rFonts w:ascii="Times New Roman" w:hAnsi="Times New Roman"/>
          <w:color w:val="000000"/>
          <w:sz w:val="28"/>
        </w:rPr>
        <w:t>машиностроении составляет 6-9%; у АО «ЗИО-Подольск»: (23 939 - 20 980) / 23 939 = 12,3% - выше отрасли, что объясняется высокотехнологичной номенклатурой и частичной монополией в сегменте атомного оборудования. Оборачиваемость запасов: 20 980 / ((4 980 + 6 240) / 2) = 3,74 оборота/год - ниже эффективного ориентира 4,5-5,0 для машиностроения, что указывает на резервы оптимизации. Доля материальных затрат в себестоимости: 15 870 / 20 980 = 75,6% - выше отраслевого среднего 68-72%, что делает управление МТО критическим фактором конкурентоспособности [4, 35].</w:t>
      </w:r>
    </w:p>
    <w:p w14:paraId="03020000">
      <w:pPr>
        <w:spacing w:after="0" w:line="360" w:lineRule="auto"/>
        <w:ind w:firstLine="709" w:left="0"/>
        <w:jc w:val="both"/>
      </w:pPr>
      <w:r>
        <w:rPr>
          <w:rFonts w:ascii="Times New Roman" w:hAnsi="Times New Roman"/>
          <w:color w:val="000000"/>
          <w:sz w:val="28"/>
        </w:rPr>
        <w:t>Факторный анализ изменения периода оборота МПЗ за 2023-2025 гг. методом ценных подстановок помогает разложить изменение (-115 + 108 = -7 дней по всему периоду, с промежуточным улучшением в 2023) на составляющие. Фактор объёма выпуска (рост выручки): ускоряет оборачиваемость (знаменатель растёт быстрее числителя). Фактор роста запасов (числитель): замедляет оборачиваемость. В 2022-2023 гг. объёмный фактор преобладал: оборачиваемость росла. В 2023-2024 гг. запасы выросли опережающим темпом (+23,9% против +11,1% выручки): оборачиваемость вернулась к снижению. Вывод: опережающий рост запасов в 2024 г. обусловлен созданием стратегических запасов критичных материалов на фоне санкционных рисков - обоснованная, но дорогостоящая мера. Оптимизация через ABC/XYZ позволит концентрировать страховые запасы только на действительно критичных позициях.</w:t>
      </w:r>
    </w:p>
    <w:p w14:paraId="04020000">
      <w:pPr>
        <w:spacing w:after="0" w:line="360" w:lineRule="auto"/>
        <w:ind w:firstLine="709" w:left="0"/>
        <w:jc w:val="both"/>
      </w:pPr>
      <w:r>
        <w:rPr>
          <w:rFonts w:ascii="Times New Roman" w:hAnsi="Times New Roman"/>
          <w:color w:val="000000"/>
          <w:sz w:val="28"/>
        </w:rPr>
        <w:t xml:space="preserve">Сравнительный анализ с конкурентами в сегменте тяжёлого энергетического машиностроения: Оборачиваемость МПЗ: АО «ЗИО-Подольск» - 3,37 оборота/год; отраслевой лидер (условно: АО «ТВЭЛ», «Атоммаш») - 4,2-5,0 оборота/год. Разрыв с лидером - 0,83-1,63 оборота. При объёме МПЗ 6 240 млн руб., «закрытие» разрыва до 4,0 оборота/год позволит сократить средний остаток МПЗ с 6 240 до 5 245 млн руб. (−995 млн руб. высвободить из оборотного капитала). Снижение затрат на хранение этих 995 млн руб. по ставке 15%: −150 млн руб./год экономии, плюс снижение процентных расходов по кредитам на пополнение ОС. Для достижения </w:t>
      </w:r>
      <w:r>
        <w:rPr>
          <w:rFonts w:ascii="Times New Roman" w:hAnsi="Times New Roman"/>
          <w:color w:val="000000"/>
          <w:sz w:val="28"/>
        </w:rPr>
        <w:t>4,0 оборота/год необходимо одновременно снизить страховые запасы и сократить цикл закупки - задачи §3.1 и §3.2.</w:t>
      </w:r>
    </w:p>
    <w:p w14:paraId="05020000">
      <w:pPr>
        <w:spacing w:after="0" w:line="360" w:lineRule="auto"/>
        <w:ind w:firstLine="709" w:left="0"/>
        <w:jc w:val="both"/>
      </w:pPr>
      <w:r>
        <w:rPr>
          <w:rFonts w:ascii="Times New Roman" w:hAnsi="Times New Roman"/>
          <w:color w:val="000000"/>
          <w:sz w:val="28"/>
        </w:rPr>
        <w:t>Анализ деловой активности АО «ЗИО-Подольск» по коэффициентам оборачиваемости: Период оборота МПЗ: 2022 г. - 115 дней; 2023 г. - 105 дней; 2024 г. - 108 дней. Улучшение в 2023 г. связано с плановой реализацией части неликвидных запасов (металлолом) и чёткой синхронизацией поставок с заказами. В 2024 г. рост запасов вновь опередил рост продаж - период оборота вырос. Коэффициент оборота кредиторской задолженности по поставщикам: ~19,8x/год (период оборота ~18 дней). Коэффициент оборота дебиторской задолженности покупателей: ~14,9x/год (период оборота ~24 дней). Чистый торговый цикл (период оборота МПЗ + ДЗ - КЗ) = 108 + 24 - 18 = 114 дней. Это означает, что предприятие в среднем в течение 114 дней «финансирует» своих контрагентов за счёт собственных оборотных средств - высокая нагрузка на ликвидность, требующая поддержки кредитными лимитами.</w:t>
      </w:r>
    </w:p>
    <w:p w14:paraId="06020000">
      <w:pPr>
        <w:spacing w:after="0" w:line="360" w:lineRule="auto"/>
        <w:ind w:firstLine="709" w:left="0"/>
        <w:jc w:val="both"/>
      </w:pPr>
      <w:r>
        <w:rPr>
          <w:rFonts w:ascii="Times New Roman" w:hAnsi="Times New Roman"/>
          <w:color w:val="000000"/>
          <w:sz w:val="28"/>
        </w:rPr>
        <w:t>Анализ динамики финансовых показателей АО «ЗИО-Подольск» за 2023-2025 гг. указывает о стабильном росте масштабов бизнеса при нарастающем давлении на себестоимость. Выручка от реализации выросла с 18 740 млн руб. в 2022 г. до 23 939 млн руб. в 2024 г. Абсолютный прирост: +5 199 млн руб. (+27,8%), среднегодовой темп: +13,0%/год. Себестоимость выросла с 15 735 до 20 980 млн руб., т.е. опережает выручку: +5 245 млн руб. (+33,4%), среднегодовой темп: +15,5%/год. Разрыв темпов роста привёл к сжатию маржи: валовая прибыль снизилась с 3 005 до 2 959 млн руб. (-1,5%), норма валовой маржи - с 16,0% до 12,4%. При продолжении этой тенденции к 2026 г. предприятие рискует выйти в точку безубыточности по валовой прибыли. Устранение неэффективности в МТО - ключевой рычаг защиты маржи.</w:t>
      </w:r>
    </w:p>
    <w:p w14:paraId="07020000">
      <w:pPr>
        <w:spacing w:after="0" w:line="360" w:lineRule="auto"/>
        <w:ind w:firstLine="709" w:left="0"/>
        <w:jc w:val="both"/>
      </w:pPr>
      <w:r>
        <w:rPr>
          <w:rFonts w:ascii="Times New Roman" w:hAnsi="Times New Roman"/>
          <w:color w:val="000000"/>
          <w:sz w:val="28"/>
        </w:rPr>
        <w:t xml:space="preserve">В целом анализ структуры и динамики МПЗ показывает, что действующая система нормирования запасов не позволяет достичь оптимального соотношения затрат на хранение и рисков дефицита. ABC/XYZ-классификация, описанная в §3.2, </w:t>
      </w:r>
      <w:r>
        <w:rPr>
          <w:rFonts w:ascii="Times New Roman" w:hAnsi="Times New Roman"/>
          <w:color w:val="000000"/>
          <w:sz w:val="28"/>
        </w:rPr>
        <w:t>непосредственно направлена на устранение данного дисбаланса посредством дифференцированного подхода к нормированию разных групп МР [1].</w:t>
      </w:r>
    </w:p>
    <w:p w14:paraId="08020000">
      <w:pPr>
        <w:spacing w:after="0" w:line="360" w:lineRule="auto"/>
        <w:ind w:firstLine="709" w:left="0"/>
        <w:jc w:val="both"/>
      </w:pPr>
      <w:r>
        <w:rPr>
          <w:rFonts w:ascii="Times New Roman" w:hAnsi="Times New Roman"/>
          <w:color w:val="000000"/>
          <w:sz w:val="28"/>
        </w:rPr>
        <w:t>Проведённый в данном разделе экономический анализ деятельности предприятия и состояния его системы МТО служит обоснованием потребности в мероприятиях совершенствования, описанных в главе 3, и подтверждает экономическую обоснованность планируемых инвестиций на основе задокументированных данных об операционных потерях [4, 35].</w:t>
      </w:r>
    </w:p>
    <w:p w14:paraId="09020000">
      <w:pPr>
        <w:pStyle w:val="Style_7"/>
        <w:spacing w:before="0" w:line="360" w:lineRule="auto"/>
        <w:ind w:firstLine="709" w:left="0"/>
        <w:jc w:val="both"/>
      </w:pPr>
    </w:p>
    <w:p w14:paraId="0A020000">
      <w:bookmarkStart w:id="12" w:name="__RefHeading___12"/>
      <w:bookmarkEnd w:id="12"/>
      <w:pPr>
        <w:pStyle w:val="Style_7"/>
        <w:spacing w:before="0" w:line="360" w:lineRule="auto"/>
        <w:ind w:firstLine="709" w:left="0"/>
        <w:jc w:val="both"/>
      </w:pPr>
      <w:r>
        <w:rPr>
          <w:sz w:val="28"/>
        </w:rPr>
        <w:t>2.3. Оценка организации и планирования материально-технического обеспечения АО «ЗИО-Подольск»</w:t>
      </w:r>
    </w:p>
    <w:p w14:paraId="0B020000">
      <w:pPr>
        <w:spacing w:after="0" w:line="360" w:lineRule="auto"/>
        <w:ind w:firstLine="709" w:left="0"/>
        <w:jc w:val="both"/>
      </w:pPr>
      <w:r>
        <w:rPr>
          <w:rFonts w:ascii="Times New Roman" w:hAnsi="Times New Roman"/>
          <w:color w:val="000000"/>
          <w:sz w:val="28"/>
        </w:rPr>
        <w:t>Оценка состояния системы МТО АО «ЗИО-Подольск» проводится по нескольким ключевым параметрам: структура и функции службы снабжения, показатели оборачиваемости и нормирования запасов, характеристики закупочного цикла и база поставщиков. Цель анализа - выявить «узкие места», то есть те аспекты функционирования МТО, которые в наибольшей мере обусловили рост затрат и убыток 2024 года.</w:t>
      </w:r>
    </w:p>
    <w:p w14:paraId="0C020000">
      <w:pPr>
        <w:spacing w:after="0" w:line="360" w:lineRule="auto"/>
        <w:ind w:firstLine="709" w:left="0"/>
        <w:jc w:val="both"/>
      </w:pPr>
      <w:r>
        <w:rPr>
          <w:rFonts w:ascii="Times New Roman" w:hAnsi="Times New Roman"/>
          <w:color w:val="000000"/>
          <w:sz w:val="28"/>
        </w:rPr>
        <w:t>Служба снабжения (дирекция по МТО) АО «ЗИО-Подольск» насчитывает около 60 сотрудников: менеджеры по закупкам в разрезе категорий материалов, специалисты по контрактам (юридическое и договорное сопровождение), складской персонал и ряд аналитических позиций. Структура - функционально-категорийная: закупщики сгруппированы по commodity-группам (металлопрокат, трубы, поковки, сварочные материалы, вспомогательные МР), что соответствует принятой практике крупных машиностроительных предприятий. Это предоставляет специализацию и накопление рыночных знаний, однако при слабой автоматизации создаёт риски «ручного» управления крупной номенклатурой.</w:t>
      </w:r>
    </w:p>
    <w:p w14:paraId="0D020000">
      <w:pPr>
        <w:spacing w:after="0" w:line="360" w:lineRule="auto"/>
        <w:ind w:firstLine="709" w:left="0"/>
        <w:jc w:val="both"/>
      </w:pPr>
      <w:r>
        <w:rPr>
          <w:rFonts w:ascii="Times New Roman" w:hAnsi="Times New Roman"/>
          <w:color w:val="000000"/>
          <w:sz w:val="28"/>
        </w:rPr>
        <w:t xml:space="preserve">Планирование потребности в МР осуществляется в пределах сводного плана МТО, составляемого ежегодно (с разбивкой по кварталам) на основе производственного плана, нормативов расхода и остатков запасов на начало </w:t>
      </w:r>
      <w:r>
        <w:rPr>
          <w:rFonts w:ascii="Times New Roman" w:hAnsi="Times New Roman"/>
          <w:color w:val="000000"/>
          <w:sz w:val="28"/>
        </w:rPr>
        <w:t>периода. В 2024 году номенклатура потребляемых МР превысила 12 000 позиций, из которых активно закупаемых (более одной поставки в год) - около 3 500. Планирование ведётся преимущественно вручную с использованием таблиц Microsoft Excel, что создаёт существенные ограничения по оперативности и точности расчётов при отклонениях от производственного плана.</w:t>
      </w:r>
    </w:p>
    <w:p w14:paraId="0E020000">
      <w:pPr>
        <w:spacing w:after="0" w:before="120" w:line="360" w:lineRule="auto"/>
        <w:ind/>
        <w:jc w:val="right"/>
      </w:pPr>
      <w:r>
        <w:rPr>
          <w:rFonts w:ascii="Times New Roman" w:hAnsi="Times New Roman"/>
          <w:color w:val="000000"/>
          <w:sz w:val="28"/>
        </w:rPr>
        <w:t>Таблица 10</w:t>
      </w:r>
    </w:p>
    <w:p w14:paraId="0F020000">
      <w:pPr>
        <w:spacing w:after="60" w:line="360" w:lineRule="auto"/>
        <w:ind/>
        <w:jc w:val="center"/>
      </w:pPr>
      <w:r>
        <w:rPr>
          <w:rFonts w:ascii="Times New Roman" w:hAnsi="Times New Roman"/>
          <w:color w:val="000000"/>
          <w:sz w:val="28"/>
        </w:rPr>
        <w:t>Структура запасов МПЗ АО «ЗИО-Подольск» на конец 2024 г., млн ₽</w:t>
      </w:r>
    </w:p>
    <w:tbl>
      <w:tblPr>
        <w:tblStyle w:val="Style_8"/>
        <w:tblInd w:type="dxa" w:w="103"/>
        <w:tblLayout w:type="fixed"/>
      </w:tblPr>
      <w:tblGrid>
        <w:gridCol w:w="1994"/>
        <w:gridCol w:w="1991"/>
        <w:gridCol w:w="1998"/>
        <w:gridCol w:w="1991"/>
        <w:gridCol w:w="1998"/>
      </w:tblGrid>
      <w:tr>
        <w:tc>
          <w:tcPr>
            <w:tcW w:type="dxa" w:w="1994"/>
            <w:tcBorders>
              <w:top w:color="000000" w:sz="4" w:val="single"/>
              <w:left w:color="000000" w:sz="4" w:val="single"/>
              <w:bottom w:color="000000" w:sz="4" w:val="single"/>
              <w:right w:color="000000" w:sz="4" w:val="single"/>
            </w:tcBorders>
          </w:tcPr>
          <w:p w14:paraId="10020000">
            <w:pPr>
              <w:spacing w:after="0" w:line="240" w:lineRule="auto"/>
              <w:ind/>
              <w:jc w:val="center"/>
            </w:pPr>
            <w:r>
              <w:rPr>
                <w:rFonts w:ascii="Times New Roman" w:hAnsi="Times New Roman"/>
                <w:sz w:val="28"/>
              </w:rPr>
              <w:t>Вид запаса</w:t>
            </w:r>
          </w:p>
        </w:tc>
        <w:tc>
          <w:tcPr>
            <w:tcW w:type="dxa" w:w="1991"/>
            <w:tcBorders>
              <w:top w:color="000000" w:sz="4" w:val="single"/>
              <w:left w:color="000000" w:sz="4" w:val="single"/>
              <w:bottom w:color="000000" w:sz="4" w:val="single"/>
              <w:right w:color="000000" w:sz="4" w:val="single"/>
            </w:tcBorders>
          </w:tcPr>
          <w:p w14:paraId="11020000">
            <w:pPr>
              <w:spacing w:after="0" w:line="240" w:lineRule="auto"/>
              <w:ind/>
              <w:jc w:val="center"/>
            </w:pPr>
            <w:r>
              <w:rPr>
                <w:rFonts w:ascii="Times New Roman" w:hAnsi="Times New Roman"/>
                <w:sz w:val="28"/>
              </w:rPr>
              <w:t>2023</w:t>
            </w:r>
          </w:p>
        </w:tc>
        <w:tc>
          <w:tcPr>
            <w:tcW w:type="dxa" w:w="1998"/>
            <w:tcBorders>
              <w:top w:color="000000" w:sz="4" w:val="single"/>
              <w:left w:color="000000" w:sz="4" w:val="single"/>
              <w:bottom w:color="000000" w:sz="4" w:val="single"/>
              <w:right w:color="000000" w:sz="4" w:val="single"/>
            </w:tcBorders>
          </w:tcPr>
          <w:p w14:paraId="12020000">
            <w:pPr>
              <w:spacing w:after="0" w:line="240" w:lineRule="auto"/>
              <w:ind/>
              <w:jc w:val="center"/>
            </w:pPr>
            <w:r>
              <w:rPr>
                <w:rFonts w:ascii="Times New Roman" w:hAnsi="Times New Roman"/>
                <w:sz w:val="28"/>
              </w:rPr>
              <w:t>2024</w:t>
            </w:r>
          </w:p>
        </w:tc>
        <w:tc>
          <w:tcPr>
            <w:tcW w:type="dxa" w:w="1991"/>
            <w:tcBorders>
              <w:top w:color="000000" w:sz="4" w:val="single"/>
              <w:left w:color="000000" w:sz="4" w:val="single"/>
              <w:bottom w:color="000000" w:sz="4" w:val="single"/>
              <w:right w:color="000000" w:sz="4" w:val="single"/>
            </w:tcBorders>
          </w:tcPr>
          <w:p w14:paraId="13020000">
            <w:pPr>
              <w:spacing w:after="0" w:line="240" w:lineRule="auto"/>
              <w:ind/>
              <w:jc w:val="center"/>
            </w:pPr>
            <w:r>
              <w:rPr>
                <w:rFonts w:ascii="Times New Roman" w:hAnsi="Times New Roman"/>
                <w:sz w:val="28"/>
              </w:rPr>
              <w:t>2025</w:t>
            </w:r>
          </w:p>
        </w:tc>
        <w:tc>
          <w:tcPr>
            <w:tcW w:type="dxa" w:w="1998"/>
            <w:tcBorders>
              <w:top w:color="000000" w:sz="4" w:val="single"/>
              <w:left w:color="000000" w:sz="4" w:val="single"/>
              <w:bottom w:color="000000" w:sz="4" w:val="single"/>
              <w:right w:color="000000" w:sz="4" w:val="single"/>
            </w:tcBorders>
          </w:tcPr>
          <w:p w14:paraId="14020000">
            <w:pPr>
              <w:spacing w:after="0" w:line="240" w:lineRule="auto"/>
              <w:ind/>
              <w:jc w:val="center"/>
            </w:pPr>
            <w:r>
              <w:rPr>
                <w:rFonts w:ascii="Times New Roman" w:hAnsi="Times New Roman"/>
                <w:sz w:val="28"/>
              </w:rPr>
              <w:t>Доля 2025, %</w:t>
            </w:r>
          </w:p>
        </w:tc>
      </w:tr>
      <w:tr>
        <w:tc>
          <w:tcPr>
            <w:tcW w:type="dxa" w:w="1994"/>
            <w:tcBorders>
              <w:top w:color="000000" w:sz="4" w:val="single"/>
              <w:left w:color="000000" w:sz="4" w:val="single"/>
              <w:bottom w:color="000000" w:sz="4" w:val="single"/>
              <w:right w:color="000000" w:sz="4" w:val="single"/>
            </w:tcBorders>
          </w:tcPr>
          <w:p w14:paraId="15020000">
            <w:pPr>
              <w:spacing w:after="0" w:line="240" w:lineRule="auto"/>
              <w:ind/>
              <w:jc w:val="center"/>
            </w:pPr>
            <w:r>
              <w:rPr>
                <w:rFonts w:ascii="Times New Roman" w:hAnsi="Times New Roman"/>
                <w:sz w:val="28"/>
              </w:rPr>
              <w:t>Сырье и материалы</w:t>
            </w:r>
          </w:p>
        </w:tc>
        <w:tc>
          <w:tcPr>
            <w:tcW w:type="dxa" w:w="1991"/>
            <w:tcBorders>
              <w:top w:color="000000" w:sz="4" w:val="single"/>
              <w:left w:color="000000" w:sz="4" w:val="single"/>
              <w:bottom w:color="000000" w:sz="4" w:val="single"/>
              <w:right w:color="000000" w:sz="4" w:val="single"/>
            </w:tcBorders>
          </w:tcPr>
          <w:p w14:paraId="16020000">
            <w:pPr>
              <w:spacing w:after="0" w:line="240" w:lineRule="auto"/>
              <w:ind/>
              <w:jc w:val="center"/>
            </w:pPr>
            <w:r>
              <w:rPr>
                <w:rFonts w:ascii="Times New Roman" w:hAnsi="Times New Roman"/>
                <w:sz w:val="28"/>
              </w:rPr>
              <w:t>3 486</w:t>
            </w:r>
          </w:p>
        </w:tc>
        <w:tc>
          <w:tcPr>
            <w:tcW w:type="dxa" w:w="1998"/>
            <w:tcBorders>
              <w:top w:color="000000" w:sz="4" w:val="single"/>
              <w:left w:color="000000" w:sz="4" w:val="single"/>
              <w:bottom w:color="000000" w:sz="4" w:val="single"/>
              <w:right w:color="000000" w:sz="4" w:val="single"/>
            </w:tcBorders>
          </w:tcPr>
          <w:p w14:paraId="17020000">
            <w:pPr>
              <w:spacing w:after="0" w:line="240" w:lineRule="auto"/>
              <w:ind/>
              <w:jc w:val="center"/>
            </w:pPr>
            <w:r>
              <w:rPr>
                <w:rFonts w:ascii="Times New Roman" w:hAnsi="Times New Roman"/>
                <w:sz w:val="28"/>
              </w:rPr>
              <w:t>4 368</w:t>
            </w:r>
          </w:p>
        </w:tc>
        <w:tc>
          <w:tcPr>
            <w:tcW w:type="dxa" w:w="1991"/>
            <w:tcBorders>
              <w:top w:color="000000" w:sz="4" w:val="single"/>
              <w:left w:color="000000" w:sz="4" w:val="single"/>
              <w:bottom w:color="000000" w:sz="4" w:val="single"/>
              <w:right w:color="000000" w:sz="4" w:val="single"/>
            </w:tcBorders>
          </w:tcPr>
          <w:p w14:paraId="18020000">
            <w:pPr>
              <w:spacing w:after="0" w:line="240" w:lineRule="auto"/>
              <w:ind/>
              <w:jc w:val="center"/>
            </w:pPr>
            <w:r>
              <w:rPr>
                <w:rFonts w:ascii="Times New Roman" w:hAnsi="Times New Roman"/>
                <w:sz w:val="28"/>
              </w:rPr>
              <w:t>5 236</w:t>
            </w:r>
          </w:p>
        </w:tc>
        <w:tc>
          <w:tcPr>
            <w:tcW w:type="dxa" w:w="1998"/>
            <w:tcBorders>
              <w:top w:color="000000" w:sz="4" w:val="single"/>
              <w:left w:color="000000" w:sz="4" w:val="single"/>
              <w:bottom w:color="000000" w:sz="4" w:val="single"/>
              <w:right w:color="000000" w:sz="4" w:val="single"/>
            </w:tcBorders>
          </w:tcPr>
          <w:p w14:paraId="19020000">
            <w:pPr>
              <w:spacing w:after="0" w:line="240" w:lineRule="auto"/>
              <w:ind/>
              <w:jc w:val="center"/>
            </w:pPr>
            <w:r>
              <w:rPr>
                <w:rFonts w:ascii="Times New Roman" w:hAnsi="Times New Roman"/>
                <w:sz w:val="28"/>
              </w:rPr>
              <w:t>70,0</w:t>
            </w:r>
          </w:p>
        </w:tc>
      </w:tr>
      <w:tr>
        <w:tc>
          <w:tcPr>
            <w:tcW w:type="dxa" w:w="1994"/>
            <w:tcBorders>
              <w:top w:color="000000" w:sz="4" w:val="single"/>
              <w:left w:color="000000" w:sz="4" w:val="single"/>
              <w:bottom w:color="000000" w:sz="4" w:val="single"/>
              <w:right w:color="000000" w:sz="4" w:val="single"/>
            </w:tcBorders>
          </w:tcPr>
          <w:p w14:paraId="1A020000">
            <w:pPr>
              <w:spacing w:after="0" w:line="240" w:lineRule="auto"/>
              <w:ind/>
              <w:jc w:val="center"/>
            </w:pPr>
            <w:r>
              <w:rPr>
                <w:rFonts w:ascii="Times New Roman" w:hAnsi="Times New Roman"/>
                <w:sz w:val="28"/>
              </w:rPr>
              <w:t>Незавершенное производство</w:t>
            </w:r>
          </w:p>
        </w:tc>
        <w:tc>
          <w:tcPr>
            <w:tcW w:type="dxa" w:w="1991"/>
            <w:tcBorders>
              <w:top w:color="000000" w:sz="4" w:val="single"/>
              <w:left w:color="000000" w:sz="4" w:val="single"/>
              <w:bottom w:color="000000" w:sz="4" w:val="single"/>
              <w:right w:color="000000" w:sz="4" w:val="single"/>
            </w:tcBorders>
          </w:tcPr>
          <w:p w14:paraId="1B020000">
            <w:pPr>
              <w:spacing w:after="0" w:line="240" w:lineRule="auto"/>
              <w:ind/>
              <w:jc w:val="center"/>
            </w:pPr>
            <w:r>
              <w:rPr>
                <w:rFonts w:ascii="Times New Roman" w:hAnsi="Times New Roman"/>
                <w:sz w:val="28"/>
              </w:rPr>
              <w:t>982</w:t>
            </w:r>
          </w:p>
        </w:tc>
        <w:tc>
          <w:tcPr>
            <w:tcW w:type="dxa" w:w="1998"/>
            <w:tcBorders>
              <w:top w:color="000000" w:sz="4" w:val="single"/>
              <w:left w:color="000000" w:sz="4" w:val="single"/>
              <w:bottom w:color="000000" w:sz="4" w:val="single"/>
              <w:right w:color="000000" w:sz="4" w:val="single"/>
            </w:tcBorders>
          </w:tcPr>
          <w:p w14:paraId="1C020000">
            <w:pPr>
              <w:spacing w:after="0" w:line="240" w:lineRule="auto"/>
              <w:ind/>
              <w:jc w:val="center"/>
            </w:pPr>
            <w:r>
              <w:rPr>
                <w:rFonts w:ascii="Times New Roman" w:hAnsi="Times New Roman"/>
                <w:sz w:val="28"/>
              </w:rPr>
              <w:t>1 240</w:t>
            </w:r>
          </w:p>
        </w:tc>
        <w:tc>
          <w:tcPr>
            <w:tcW w:type="dxa" w:w="1991"/>
            <w:tcBorders>
              <w:top w:color="000000" w:sz="4" w:val="single"/>
              <w:left w:color="000000" w:sz="4" w:val="single"/>
              <w:bottom w:color="000000" w:sz="4" w:val="single"/>
              <w:right w:color="000000" w:sz="4" w:val="single"/>
            </w:tcBorders>
          </w:tcPr>
          <w:p w14:paraId="1D020000">
            <w:pPr>
              <w:spacing w:after="0" w:line="240" w:lineRule="auto"/>
              <w:ind/>
              <w:jc w:val="center"/>
            </w:pPr>
            <w:r>
              <w:rPr>
                <w:rFonts w:ascii="Times New Roman" w:hAnsi="Times New Roman"/>
                <w:sz w:val="28"/>
              </w:rPr>
              <w:t>1 490</w:t>
            </w:r>
          </w:p>
        </w:tc>
        <w:tc>
          <w:tcPr>
            <w:tcW w:type="dxa" w:w="1998"/>
            <w:tcBorders>
              <w:top w:color="000000" w:sz="4" w:val="single"/>
              <w:left w:color="000000" w:sz="4" w:val="single"/>
              <w:bottom w:color="000000" w:sz="4" w:val="single"/>
              <w:right w:color="000000" w:sz="4" w:val="single"/>
            </w:tcBorders>
          </w:tcPr>
          <w:p w14:paraId="1E020000">
            <w:pPr>
              <w:spacing w:after="0" w:line="240" w:lineRule="auto"/>
              <w:ind/>
              <w:jc w:val="center"/>
            </w:pPr>
            <w:r>
              <w:rPr>
                <w:rFonts w:ascii="Times New Roman" w:hAnsi="Times New Roman"/>
                <w:sz w:val="28"/>
              </w:rPr>
              <w:t>19,9</w:t>
            </w:r>
          </w:p>
        </w:tc>
      </w:tr>
      <w:tr>
        <w:tc>
          <w:tcPr>
            <w:tcW w:type="dxa" w:w="1994"/>
            <w:tcBorders>
              <w:top w:color="000000" w:sz="4" w:val="single"/>
              <w:left w:color="000000" w:sz="4" w:val="single"/>
              <w:bottom w:color="000000" w:sz="4" w:val="single"/>
              <w:right w:color="000000" w:sz="4" w:val="single"/>
            </w:tcBorders>
          </w:tcPr>
          <w:p w14:paraId="1F020000">
            <w:pPr>
              <w:spacing w:after="0" w:line="240" w:lineRule="auto"/>
              <w:ind/>
              <w:jc w:val="center"/>
            </w:pPr>
            <w:r>
              <w:rPr>
                <w:rFonts w:ascii="Times New Roman" w:hAnsi="Times New Roman"/>
                <w:sz w:val="28"/>
              </w:rPr>
              <w:t>Готовая продукция на складе</w:t>
            </w:r>
          </w:p>
        </w:tc>
        <w:tc>
          <w:tcPr>
            <w:tcW w:type="dxa" w:w="1991"/>
            <w:tcBorders>
              <w:top w:color="000000" w:sz="4" w:val="single"/>
              <w:left w:color="000000" w:sz="4" w:val="single"/>
              <w:bottom w:color="000000" w:sz="4" w:val="single"/>
              <w:right w:color="000000" w:sz="4" w:val="single"/>
            </w:tcBorders>
          </w:tcPr>
          <w:p w14:paraId="20020000">
            <w:pPr>
              <w:spacing w:after="0" w:line="240" w:lineRule="auto"/>
              <w:ind/>
              <w:jc w:val="center"/>
            </w:pPr>
            <w:r>
              <w:rPr>
                <w:rFonts w:ascii="Times New Roman" w:hAnsi="Times New Roman"/>
                <w:sz w:val="28"/>
              </w:rPr>
              <w:t>312</w:t>
            </w:r>
          </w:p>
        </w:tc>
        <w:tc>
          <w:tcPr>
            <w:tcW w:type="dxa" w:w="1998"/>
            <w:tcBorders>
              <w:top w:color="000000" w:sz="4" w:val="single"/>
              <w:left w:color="000000" w:sz="4" w:val="single"/>
              <w:bottom w:color="000000" w:sz="4" w:val="single"/>
              <w:right w:color="000000" w:sz="4" w:val="single"/>
            </w:tcBorders>
          </w:tcPr>
          <w:p w14:paraId="21020000">
            <w:pPr>
              <w:spacing w:after="0" w:line="240" w:lineRule="auto"/>
              <w:ind/>
              <w:jc w:val="center"/>
            </w:pPr>
            <w:r>
              <w:rPr>
                <w:rFonts w:ascii="Times New Roman" w:hAnsi="Times New Roman"/>
                <w:sz w:val="28"/>
              </w:rPr>
              <w:t>418</w:t>
            </w:r>
          </w:p>
        </w:tc>
        <w:tc>
          <w:tcPr>
            <w:tcW w:type="dxa" w:w="1991"/>
            <w:tcBorders>
              <w:top w:color="000000" w:sz="4" w:val="single"/>
              <w:left w:color="000000" w:sz="4" w:val="single"/>
              <w:bottom w:color="000000" w:sz="4" w:val="single"/>
              <w:right w:color="000000" w:sz="4" w:val="single"/>
            </w:tcBorders>
          </w:tcPr>
          <w:p w14:paraId="22020000">
            <w:pPr>
              <w:spacing w:after="0" w:line="240" w:lineRule="auto"/>
              <w:ind/>
              <w:jc w:val="center"/>
            </w:pPr>
            <w:r>
              <w:rPr>
                <w:rFonts w:ascii="Times New Roman" w:hAnsi="Times New Roman"/>
                <w:sz w:val="28"/>
              </w:rPr>
              <w:t>490</w:t>
            </w:r>
          </w:p>
        </w:tc>
        <w:tc>
          <w:tcPr>
            <w:tcW w:type="dxa" w:w="1998"/>
            <w:tcBorders>
              <w:top w:color="000000" w:sz="4" w:val="single"/>
              <w:left w:color="000000" w:sz="4" w:val="single"/>
              <w:bottom w:color="000000" w:sz="4" w:val="single"/>
              <w:right w:color="000000" w:sz="4" w:val="single"/>
            </w:tcBorders>
          </w:tcPr>
          <w:p w14:paraId="23020000">
            <w:pPr>
              <w:spacing w:after="0" w:line="240" w:lineRule="auto"/>
              <w:ind/>
              <w:jc w:val="center"/>
            </w:pPr>
            <w:r>
              <w:rPr>
                <w:rFonts w:ascii="Times New Roman" w:hAnsi="Times New Roman"/>
                <w:sz w:val="28"/>
              </w:rPr>
              <w:t>6,6</w:t>
            </w:r>
          </w:p>
        </w:tc>
      </w:tr>
      <w:tr>
        <w:tc>
          <w:tcPr>
            <w:tcW w:type="dxa" w:w="1994"/>
            <w:tcBorders>
              <w:top w:color="000000" w:sz="4" w:val="single"/>
              <w:left w:color="000000" w:sz="4" w:val="single"/>
              <w:bottom w:color="000000" w:sz="4" w:val="single"/>
              <w:right w:color="000000" w:sz="4" w:val="single"/>
            </w:tcBorders>
          </w:tcPr>
          <w:p w14:paraId="24020000">
            <w:pPr>
              <w:spacing w:after="0" w:line="240" w:lineRule="auto"/>
              <w:ind/>
              <w:jc w:val="center"/>
            </w:pPr>
            <w:r>
              <w:rPr>
                <w:rFonts w:ascii="Times New Roman" w:hAnsi="Times New Roman"/>
                <w:sz w:val="28"/>
              </w:rPr>
              <w:t>Прочие запасы</w:t>
            </w:r>
          </w:p>
        </w:tc>
        <w:tc>
          <w:tcPr>
            <w:tcW w:type="dxa" w:w="1991"/>
            <w:tcBorders>
              <w:top w:color="000000" w:sz="4" w:val="single"/>
              <w:left w:color="000000" w:sz="4" w:val="single"/>
              <w:bottom w:color="000000" w:sz="4" w:val="single"/>
              <w:right w:color="000000" w:sz="4" w:val="single"/>
            </w:tcBorders>
          </w:tcPr>
          <w:p w14:paraId="25020000">
            <w:pPr>
              <w:spacing w:after="0" w:line="240" w:lineRule="auto"/>
              <w:ind/>
              <w:jc w:val="center"/>
            </w:pPr>
            <w:r>
              <w:rPr>
                <w:rFonts w:ascii="Times New Roman" w:hAnsi="Times New Roman"/>
                <w:sz w:val="28"/>
              </w:rPr>
              <w:t>200</w:t>
            </w:r>
          </w:p>
        </w:tc>
        <w:tc>
          <w:tcPr>
            <w:tcW w:type="dxa" w:w="1998"/>
            <w:tcBorders>
              <w:top w:color="000000" w:sz="4" w:val="single"/>
              <w:left w:color="000000" w:sz="4" w:val="single"/>
              <w:bottom w:color="000000" w:sz="4" w:val="single"/>
              <w:right w:color="000000" w:sz="4" w:val="single"/>
            </w:tcBorders>
          </w:tcPr>
          <w:p w14:paraId="26020000">
            <w:pPr>
              <w:spacing w:after="0" w:line="240" w:lineRule="auto"/>
              <w:ind/>
              <w:jc w:val="center"/>
            </w:pPr>
            <w:r>
              <w:rPr>
                <w:rFonts w:ascii="Times New Roman" w:hAnsi="Times New Roman"/>
                <w:sz w:val="28"/>
              </w:rPr>
              <w:t>214</w:t>
            </w:r>
          </w:p>
        </w:tc>
        <w:tc>
          <w:tcPr>
            <w:tcW w:type="dxa" w:w="1991"/>
            <w:tcBorders>
              <w:top w:color="000000" w:sz="4" w:val="single"/>
              <w:left w:color="000000" w:sz="4" w:val="single"/>
              <w:bottom w:color="000000" w:sz="4" w:val="single"/>
              <w:right w:color="000000" w:sz="4" w:val="single"/>
            </w:tcBorders>
          </w:tcPr>
          <w:p w14:paraId="27020000">
            <w:pPr>
              <w:spacing w:after="0" w:line="240" w:lineRule="auto"/>
              <w:ind/>
              <w:jc w:val="center"/>
            </w:pPr>
            <w:r>
              <w:rPr>
                <w:rFonts w:ascii="Times New Roman" w:hAnsi="Times New Roman"/>
                <w:sz w:val="28"/>
              </w:rPr>
              <w:t>264</w:t>
            </w:r>
          </w:p>
        </w:tc>
        <w:tc>
          <w:tcPr>
            <w:tcW w:type="dxa" w:w="1998"/>
            <w:tcBorders>
              <w:top w:color="000000" w:sz="4" w:val="single"/>
              <w:left w:color="000000" w:sz="4" w:val="single"/>
              <w:bottom w:color="000000" w:sz="4" w:val="single"/>
              <w:right w:color="000000" w:sz="4" w:val="single"/>
            </w:tcBorders>
          </w:tcPr>
          <w:p w14:paraId="28020000">
            <w:pPr>
              <w:spacing w:after="0" w:line="240" w:lineRule="auto"/>
              <w:ind/>
              <w:jc w:val="center"/>
            </w:pPr>
            <w:r>
              <w:rPr>
                <w:rFonts w:ascii="Times New Roman" w:hAnsi="Times New Roman"/>
                <w:sz w:val="28"/>
              </w:rPr>
              <w:t>3,5</w:t>
            </w:r>
          </w:p>
        </w:tc>
      </w:tr>
      <w:tr>
        <w:tc>
          <w:tcPr>
            <w:tcW w:type="dxa" w:w="1994"/>
            <w:tcBorders>
              <w:top w:color="000000" w:sz="4" w:val="single"/>
              <w:left w:color="000000" w:sz="4" w:val="single"/>
              <w:bottom w:color="000000" w:sz="4" w:val="single"/>
              <w:right w:color="000000" w:sz="4" w:val="single"/>
            </w:tcBorders>
          </w:tcPr>
          <w:p w14:paraId="29020000">
            <w:pPr>
              <w:spacing w:after="0" w:line="240" w:lineRule="auto"/>
              <w:ind/>
              <w:jc w:val="center"/>
            </w:pPr>
            <w:r>
              <w:rPr>
                <w:rFonts w:ascii="Times New Roman" w:hAnsi="Times New Roman"/>
                <w:sz w:val="28"/>
              </w:rPr>
              <w:t>Итого</w:t>
            </w:r>
          </w:p>
        </w:tc>
        <w:tc>
          <w:tcPr>
            <w:tcW w:type="dxa" w:w="1991"/>
            <w:tcBorders>
              <w:top w:color="000000" w:sz="4" w:val="single"/>
              <w:left w:color="000000" w:sz="4" w:val="single"/>
              <w:bottom w:color="000000" w:sz="4" w:val="single"/>
              <w:right w:color="000000" w:sz="4" w:val="single"/>
            </w:tcBorders>
          </w:tcPr>
          <w:p w14:paraId="2A020000">
            <w:pPr>
              <w:spacing w:after="0" w:line="240" w:lineRule="auto"/>
              <w:ind/>
              <w:jc w:val="center"/>
            </w:pPr>
            <w:r>
              <w:rPr>
                <w:rFonts w:ascii="Times New Roman" w:hAnsi="Times New Roman"/>
                <w:sz w:val="28"/>
              </w:rPr>
              <w:t>4 980</w:t>
            </w:r>
          </w:p>
        </w:tc>
        <w:tc>
          <w:tcPr>
            <w:tcW w:type="dxa" w:w="1998"/>
            <w:tcBorders>
              <w:top w:color="000000" w:sz="4" w:val="single"/>
              <w:left w:color="000000" w:sz="4" w:val="single"/>
              <w:bottom w:color="000000" w:sz="4" w:val="single"/>
              <w:right w:color="000000" w:sz="4" w:val="single"/>
            </w:tcBorders>
          </w:tcPr>
          <w:p w14:paraId="2B020000">
            <w:pPr>
              <w:spacing w:after="0" w:line="240" w:lineRule="auto"/>
              <w:ind/>
              <w:jc w:val="center"/>
            </w:pPr>
            <w:r>
              <w:rPr>
                <w:rFonts w:ascii="Times New Roman" w:hAnsi="Times New Roman"/>
                <w:sz w:val="28"/>
              </w:rPr>
              <w:t>6 240</w:t>
            </w:r>
          </w:p>
        </w:tc>
        <w:tc>
          <w:tcPr>
            <w:tcW w:type="dxa" w:w="1991"/>
            <w:tcBorders>
              <w:top w:color="000000" w:sz="4" w:val="single"/>
              <w:left w:color="000000" w:sz="4" w:val="single"/>
              <w:bottom w:color="000000" w:sz="4" w:val="single"/>
              <w:right w:color="000000" w:sz="4" w:val="single"/>
            </w:tcBorders>
          </w:tcPr>
          <w:p w14:paraId="2C020000">
            <w:pPr>
              <w:spacing w:after="0" w:line="240" w:lineRule="auto"/>
              <w:ind/>
              <w:jc w:val="center"/>
            </w:pPr>
            <w:r>
              <w:rPr>
                <w:rFonts w:ascii="Times New Roman" w:hAnsi="Times New Roman"/>
                <w:sz w:val="28"/>
              </w:rPr>
              <w:t>7 480</w:t>
            </w:r>
          </w:p>
        </w:tc>
        <w:tc>
          <w:tcPr>
            <w:tcW w:type="dxa" w:w="1998"/>
            <w:tcBorders>
              <w:top w:color="000000" w:sz="4" w:val="single"/>
              <w:left w:color="000000" w:sz="4" w:val="single"/>
              <w:bottom w:color="000000" w:sz="4" w:val="single"/>
              <w:right w:color="000000" w:sz="4" w:val="single"/>
            </w:tcBorders>
          </w:tcPr>
          <w:p w14:paraId="2D020000">
            <w:pPr>
              <w:spacing w:after="0" w:line="240" w:lineRule="auto"/>
              <w:ind/>
              <w:jc w:val="center"/>
            </w:pPr>
            <w:r>
              <w:rPr>
                <w:rFonts w:ascii="Times New Roman" w:hAnsi="Times New Roman"/>
                <w:sz w:val="28"/>
              </w:rPr>
              <w:t>100,0</w:t>
            </w:r>
          </w:p>
        </w:tc>
      </w:tr>
      <w:tr>
        <w:tc>
          <w:tcPr>
            <w:tcW w:type="dxa" w:w="1994"/>
            <w:tcBorders>
              <w:top w:color="000000" w:sz="4" w:val="single"/>
              <w:left w:color="000000" w:sz="4" w:val="single"/>
              <w:bottom w:color="000000" w:sz="4" w:val="single"/>
              <w:right w:color="000000" w:sz="4" w:val="single"/>
            </w:tcBorders>
          </w:tcPr>
          <w:p w14:paraId="2E020000">
            <w:pPr>
              <w:spacing w:after="0" w:line="240" w:lineRule="auto"/>
              <w:ind/>
              <w:jc w:val="center"/>
            </w:pPr>
            <w:r>
              <w:rPr>
                <w:rFonts w:ascii="Times New Roman" w:hAnsi="Times New Roman"/>
                <w:sz w:val="28"/>
              </w:rPr>
              <w:t>в т.ч. сверхнормат. и неликвиды</w:t>
            </w:r>
          </w:p>
        </w:tc>
        <w:tc>
          <w:tcPr>
            <w:tcW w:type="dxa" w:w="1991"/>
            <w:tcBorders>
              <w:top w:color="000000" w:sz="4" w:val="single"/>
              <w:left w:color="000000" w:sz="4" w:val="single"/>
              <w:bottom w:color="000000" w:sz="4" w:val="single"/>
              <w:right w:color="000000" w:sz="4" w:val="single"/>
            </w:tcBorders>
          </w:tcPr>
          <w:p w14:paraId="2F020000">
            <w:pPr>
              <w:spacing w:after="0" w:line="240" w:lineRule="auto"/>
              <w:ind/>
              <w:jc w:val="center"/>
            </w:pPr>
            <w:r>
              <w:rPr>
                <w:rFonts w:ascii="Times New Roman" w:hAnsi="Times New Roman"/>
                <w:sz w:val="28"/>
              </w:rPr>
              <w:t>450</w:t>
            </w:r>
          </w:p>
        </w:tc>
        <w:tc>
          <w:tcPr>
            <w:tcW w:type="dxa" w:w="1998"/>
            <w:tcBorders>
              <w:top w:color="000000" w:sz="4" w:val="single"/>
              <w:left w:color="000000" w:sz="4" w:val="single"/>
              <w:bottom w:color="000000" w:sz="4" w:val="single"/>
              <w:right w:color="000000" w:sz="4" w:val="single"/>
            </w:tcBorders>
          </w:tcPr>
          <w:p w14:paraId="30020000">
            <w:pPr>
              <w:spacing w:after="0" w:line="240" w:lineRule="auto"/>
              <w:ind/>
              <w:jc w:val="center"/>
            </w:pPr>
            <w:r>
              <w:rPr>
                <w:rFonts w:ascii="Times New Roman" w:hAnsi="Times New Roman"/>
                <w:sz w:val="28"/>
              </w:rPr>
              <w:t>600</w:t>
            </w:r>
          </w:p>
        </w:tc>
        <w:tc>
          <w:tcPr>
            <w:tcW w:type="dxa" w:w="1991"/>
            <w:tcBorders>
              <w:top w:color="000000" w:sz="4" w:val="single"/>
              <w:left w:color="000000" w:sz="4" w:val="single"/>
              <w:bottom w:color="000000" w:sz="4" w:val="single"/>
              <w:right w:color="000000" w:sz="4" w:val="single"/>
            </w:tcBorders>
          </w:tcPr>
          <w:p w14:paraId="31020000">
            <w:pPr>
              <w:spacing w:after="0" w:line="240" w:lineRule="auto"/>
              <w:ind/>
              <w:jc w:val="center"/>
            </w:pPr>
            <w:r>
              <w:rPr>
                <w:rFonts w:ascii="Times New Roman" w:hAnsi="Times New Roman"/>
                <w:sz w:val="28"/>
              </w:rPr>
              <w:t>720</w:t>
            </w:r>
          </w:p>
        </w:tc>
        <w:tc>
          <w:tcPr>
            <w:tcW w:type="dxa" w:w="1998"/>
            <w:tcBorders>
              <w:top w:color="000000" w:sz="4" w:val="single"/>
              <w:left w:color="000000" w:sz="4" w:val="single"/>
              <w:bottom w:color="000000" w:sz="4" w:val="single"/>
              <w:right w:color="000000" w:sz="4" w:val="single"/>
            </w:tcBorders>
          </w:tcPr>
          <w:p w14:paraId="32020000">
            <w:pPr>
              <w:spacing w:after="0" w:line="240" w:lineRule="auto"/>
              <w:ind/>
              <w:jc w:val="center"/>
            </w:pPr>
            <w:r>
              <w:rPr>
                <w:rFonts w:ascii="Times New Roman" w:hAnsi="Times New Roman"/>
                <w:sz w:val="28"/>
              </w:rPr>
              <w:t>9,6%</w:t>
            </w:r>
          </w:p>
        </w:tc>
      </w:tr>
    </w:tbl>
    <w:p w14:paraId="33020000">
      <w:pPr>
        <w:spacing w:after="0" w:line="360" w:lineRule="auto"/>
        <w:ind w:firstLine="709" w:left="0"/>
        <w:jc w:val="both"/>
      </w:pPr>
      <w:r>
        <w:rPr>
          <w:rFonts w:ascii="Times New Roman" w:hAnsi="Times New Roman"/>
          <w:color w:val="000000"/>
          <w:sz w:val="28"/>
        </w:rPr>
        <w:t>Таблица 10 показывает, что совокупная стоимость запасов МПЗ выросла с 4 120 до 6 240 млн руб. (+51,5% за два года). Особого внимания заслуживает рост сверхнормативных и неликвидных запасов: с 370 до 600 млн руб. (9,6% от общего объёма). Эти средства фактически «заморожены» в неэффективных активах и не участвуют в производственном обороте, ухудшая структуру оборотного капитала предприятия.</w:t>
      </w:r>
    </w:p>
    <w:p w14:paraId="34020000">
      <w:pPr>
        <w:spacing w:after="0" w:before="120" w:line="360" w:lineRule="auto"/>
        <w:ind/>
        <w:jc w:val="right"/>
      </w:pPr>
      <w:r>
        <w:rPr>
          <w:rFonts w:ascii="Times New Roman" w:hAnsi="Times New Roman"/>
          <w:color w:val="000000"/>
          <w:sz w:val="28"/>
        </w:rPr>
        <w:t>Таблица 11</w:t>
      </w:r>
    </w:p>
    <w:p w14:paraId="35020000">
      <w:pPr>
        <w:spacing w:after="60" w:line="360" w:lineRule="auto"/>
        <w:ind/>
        <w:jc w:val="center"/>
      </w:pPr>
      <w:r>
        <w:rPr>
          <w:rFonts w:ascii="Times New Roman" w:hAnsi="Times New Roman"/>
          <w:color w:val="000000"/>
          <w:sz w:val="28"/>
        </w:rPr>
        <w:t>Анализ оборачиваемости запасов АО «ЗИО-Подольск» 2023–2025 гг.</w:t>
      </w:r>
    </w:p>
    <w:tbl>
      <w:tblPr>
        <w:tblStyle w:val="Style_8"/>
        <w:tblInd w:type="dxa" w:w="103"/>
        <w:tblLayout w:type="fixed"/>
      </w:tblPr>
      <w:tblGrid>
        <w:gridCol w:w="2494"/>
        <w:gridCol w:w="2492"/>
        <w:gridCol w:w="2492"/>
        <w:gridCol w:w="2494"/>
      </w:tblGrid>
      <w:tr>
        <w:tc>
          <w:tcPr>
            <w:tcW w:type="dxa" w:w="2494"/>
            <w:tcBorders>
              <w:top w:color="000000" w:sz="4" w:val="single"/>
              <w:left w:color="000000" w:sz="4" w:val="single"/>
              <w:bottom w:color="000000" w:sz="4" w:val="single"/>
              <w:right w:color="000000" w:sz="4" w:val="single"/>
            </w:tcBorders>
          </w:tcPr>
          <w:p w14:paraId="36020000">
            <w:pPr>
              <w:spacing w:after="0" w:line="240" w:lineRule="auto"/>
              <w:ind/>
              <w:jc w:val="center"/>
            </w:pPr>
            <w:r>
              <w:rPr>
                <w:rFonts w:ascii="Times New Roman" w:hAnsi="Times New Roman"/>
                <w:sz w:val="28"/>
              </w:rPr>
              <w:t>Показатель</w:t>
            </w:r>
          </w:p>
        </w:tc>
        <w:tc>
          <w:tcPr>
            <w:tcW w:type="dxa" w:w="2492"/>
            <w:tcBorders>
              <w:top w:color="000000" w:sz="4" w:val="single"/>
              <w:left w:color="000000" w:sz="4" w:val="single"/>
              <w:bottom w:color="000000" w:sz="4" w:val="single"/>
              <w:right w:color="000000" w:sz="4" w:val="single"/>
            </w:tcBorders>
          </w:tcPr>
          <w:p w14:paraId="37020000">
            <w:pPr>
              <w:spacing w:after="0" w:line="240" w:lineRule="auto"/>
              <w:ind/>
              <w:jc w:val="center"/>
            </w:pPr>
            <w:r>
              <w:rPr>
                <w:rFonts w:ascii="Times New Roman" w:hAnsi="Times New Roman"/>
                <w:sz w:val="28"/>
              </w:rPr>
              <w:t>2023</w:t>
            </w:r>
          </w:p>
        </w:tc>
        <w:tc>
          <w:tcPr>
            <w:tcW w:type="dxa" w:w="2492"/>
            <w:tcBorders>
              <w:top w:color="000000" w:sz="4" w:val="single"/>
              <w:left w:color="000000" w:sz="4" w:val="single"/>
              <w:bottom w:color="000000" w:sz="4" w:val="single"/>
              <w:right w:color="000000" w:sz="4" w:val="single"/>
            </w:tcBorders>
          </w:tcPr>
          <w:p w14:paraId="38020000">
            <w:pPr>
              <w:spacing w:after="0" w:line="240" w:lineRule="auto"/>
              <w:ind/>
              <w:jc w:val="center"/>
            </w:pPr>
            <w:r>
              <w:rPr>
                <w:rFonts w:ascii="Times New Roman" w:hAnsi="Times New Roman"/>
                <w:sz w:val="28"/>
              </w:rPr>
              <w:t>2024</w:t>
            </w:r>
          </w:p>
        </w:tc>
        <w:tc>
          <w:tcPr>
            <w:tcW w:type="dxa" w:w="2494"/>
            <w:tcBorders>
              <w:top w:color="000000" w:sz="4" w:val="single"/>
              <w:left w:color="000000" w:sz="4" w:val="single"/>
              <w:bottom w:color="000000" w:sz="4" w:val="single"/>
              <w:right w:color="000000" w:sz="4" w:val="single"/>
            </w:tcBorders>
          </w:tcPr>
          <w:p w14:paraId="39020000">
            <w:pPr>
              <w:spacing w:after="0" w:line="240" w:lineRule="auto"/>
              <w:ind/>
              <w:jc w:val="center"/>
            </w:pPr>
            <w:r>
              <w:rPr>
                <w:rFonts w:ascii="Times New Roman" w:hAnsi="Times New Roman"/>
                <w:sz w:val="28"/>
              </w:rPr>
              <w:t>2025</w:t>
            </w:r>
          </w:p>
        </w:tc>
      </w:tr>
      <w:tr>
        <w:tc>
          <w:tcPr>
            <w:tcW w:type="dxa" w:w="2494"/>
            <w:tcBorders>
              <w:top w:color="000000" w:sz="4" w:val="single"/>
              <w:left w:color="000000" w:sz="4" w:val="single"/>
              <w:bottom w:color="000000" w:sz="4" w:val="single"/>
              <w:right w:color="000000" w:sz="4" w:val="single"/>
            </w:tcBorders>
          </w:tcPr>
          <w:p w14:paraId="3A020000">
            <w:pPr>
              <w:spacing w:after="0" w:line="240" w:lineRule="auto"/>
              <w:ind/>
              <w:jc w:val="center"/>
            </w:pPr>
            <w:r>
              <w:rPr>
                <w:rFonts w:ascii="Times New Roman" w:hAnsi="Times New Roman"/>
                <w:sz w:val="28"/>
              </w:rPr>
              <w:t>Себестоимость продаж, млн ₽</w:t>
            </w:r>
          </w:p>
        </w:tc>
        <w:tc>
          <w:tcPr>
            <w:tcW w:type="dxa" w:w="2492"/>
            <w:tcBorders>
              <w:top w:color="000000" w:sz="4" w:val="single"/>
              <w:left w:color="000000" w:sz="4" w:val="single"/>
              <w:bottom w:color="000000" w:sz="4" w:val="single"/>
              <w:right w:color="000000" w:sz="4" w:val="single"/>
            </w:tcBorders>
          </w:tcPr>
          <w:p w14:paraId="3B020000">
            <w:pPr>
              <w:spacing w:after="0" w:line="240" w:lineRule="auto"/>
              <w:ind/>
              <w:jc w:val="center"/>
            </w:pPr>
            <w:r>
              <w:rPr>
                <w:rFonts w:ascii="Times New Roman" w:hAnsi="Times New Roman"/>
                <w:sz w:val="28"/>
              </w:rPr>
              <w:t>17 690</w:t>
            </w:r>
          </w:p>
        </w:tc>
        <w:tc>
          <w:tcPr>
            <w:tcW w:type="dxa" w:w="2492"/>
            <w:tcBorders>
              <w:top w:color="000000" w:sz="4" w:val="single"/>
              <w:left w:color="000000" w:sz="4" w:val="single"/>
              <w:bottom w:color="000000" w:sz="4" w:val="single"/>
              <w:right w:color="000000" w:sz="4" w:val="single"/>
            </w:tcBorders>
          </w:tcPr>
          <w:p w14:paraId="3C020000">
            <w:pPr>
              <w:spacing w:after="0" w:line="240" w:lineRule="auto"/>
              <w:ind/>
              <w:jc w:val="center"/>
            </w:pPr>
            <w:r>
              <w:rPr>
                <w:rFonts w:ascii="Times New Roman" w:hAnsi="Times New Roman"/>
                <w:sz w:val="28"/>
              </w:rPr>
              <w:t>20 980</w:t>
            </w:r>
          </w:p>
        </w:tc>
        <w:tc>
          <w:tcPr>
            <w:tcW w:type="dxa" w:w="2494"/>
            <w:tcBorders>
              <w:top w:color="000000" w:sz="4" w:val="single"/>
              <w:left w:color="000000" w:sz="4" w:val="single"/>
              <w:bottom w:color="000000" w:sz="4" w:val="single"/>
              <w:right w:color="000000" w:sz="4" w:val="single"/>
            </w:tcBorders>
          </w:tcPr>
          <w:p w14:paraId="3D020000">
            <w:pPr>
              <w:spacing w:after="0" w:line="240" w:lineRule="auto"/>
              <w:ind/>
              <w:jc w:val="center"/>
            </w:pPr>
            <w:r>
              <w:rPr>
                <w:rFonts w:ascii="Times New Roman" w:hAnsi="Times New Roman"/>
                <w:sz w:val="28"/>
              </w:rPr>
              <w:t>23 400</w:t>
            </w:r>
          </w:p>
        </w:tc>
      </w:tr>
      <w:tr>
        <w:tc>
          <w:tcPr>
            <w:tcW w:type="dxa" w:w="2494"/>
            <w:tcBorders>
              <w:top w:color="000000" w:sz="4" w:val="single"/>
              <w:left w:color="000000" w:sz="4" w:val="single"/>
              <w:bottom w:color="000000" w:sz="4" w:val="single"/>
              <w:right w:color="000000" w:sz="4" w:val="single"/>
            </w:tcBorders>
          </w:tcPr>
          <w:p w14:paraId="3E020000">
            <w:pPr>
              <w:spacing w:after="0" w:line="240" w:lineRule="auto"/>
              <w:ind/>
              <w:jc w:val="center"/>
            </w:pPr>
            <w:r>
              <w:rPr>
                <w:rFonts w:ascii="Times New Roman" w:hAnsi="Times New Roman"/>
                <w:sz w:val="28"/>
              </w:rPr>
              <w:t>Запасы на начало года, млн ₽</w:t>
            </w:r>
          </w:p>
        </w:tc>
        <w:tc>
          <w:tcPr>
            <w:tcW w:type="dxa" w:w="2492"/>
            <w:tcBorders>
              <w:top w:color="000000" w:sz="4" w:val="single"/>
              <w:left w:color="000000" w:sz="4" w:val="single"/>
              <w:bottom w:color="000000" w:sz="4" w:val="single"/>
              <w:right w:color="000000" w:sz="4" w:val="single"/>
            </w:tcBorders>
          </w:tcPr>
          <w:p w14:paraId="3F020000">
            <w:pPr>
              <w:spacing w:after="0" w:line="240" w:lineRule="auto"/>
              <w:ind/>
              <w:jc w:val="center"/>
            </w:pPr>
            <w:r>
              <w:rPr>
                <w:rFonts w:ascii="Times New Roman" w:hAnsi="Times New Roman"/>
                <w:sz w:val="28"/>
              </w:rPr>
              <w:t>4 120</w:t>
            </w:r>
          </w:p>
        </w:tc>
        <w:tc>
          <w:tcPr>
            <w:tcW w:type="dxa" w:w="2492"/>
            <w:tcBorders>
              <w:top w:color="000000" w:sz="4" w:val="single"/>
              <w:left w:color="000000" w:sz="4" w:val="single"/>
              <w:bottom w:color="000000" w:sz="4" w:val="single"/>
              <w:right w:color="000000" w:sz="4" w:val="single"/>
            </w:tcBorders>
          </w:tcPr>
          <w:p w14:paraId="40020000">
            <w:pPr>
              <w:spacing w:after="0" w:line="240" w:lineRule="auto"/>
              <w:ind/>
              <w:jc w:val="center"/>
            </w:pPr>
            <w:r>
              <w:rPr>
                <w:rFonts w:ascii="Times New Roman" w:hAnsi="Times New Roman"/>
                <w:sz w:val="28"/>
              </w:rPr>
              <w:t>4 980</w:t>
            </w:r>
          </w:p>
        </w:tc>
        <w:tc>
          <w:tcPr>
            <w:tcW w:type="dxa" w:w="2494"/>
            <w:tcBorders>
              <w:top w:color="000000" w:sz="4" w:val="single"/>
              <w:left w:color="000000" w:sz="4" w:val="single"/>
              <w:bottom w:color="000000" w:sz="4" w:val="single"/>
              <w:right w:color="000000" w:sz="4" w:val="single"/>
            </w:tcBorders>
          </w:tcPr>
          <w:p w14:paraId="41020000">
            <w:pPr>
              <w:spacing w:after="0" w:line="240" w:lineRule="auto"/>
              <w:ind/>
              <w:jc w:val="center"/>
            </w:pPr>
            <w:r>
              <w:rPr>
                <w:rFonts w:ascii="Times New Roman" w:hAnsi="Times New Roman"/>
                <w:sz w:val="28"/>
              </w:rPr>
              <w:t>6 240</w:t>
            </w:r>
          </w:p>
        </w:tc>
      </w:tr>
      <w:tr>
        <w:tc>
          <w:tcPr>
            <w:tcW w:type="dxa" w:w="2494"/>
            <w:tcBorders>
              <w:top w:color="000000" w:sz="4" w:val="single"/>
              <w:left w:color="000000" w:sz="4" w:val="single"/>
              <w:bottom w:color="000000" w:sz="4" w:val="single"/>
              <w:right w:color="000000" w:sz="4" w:val="single"/>
            </w:tcBorders>
          </w:tcPr>
          <w:p w14:paraId="42020000">
            <w:pPr>
              <w:spacing w:after="0" w:line="240" w:lineRule="auto"/>
              <w:ind/>
              <w:jc w:val="center"/>
            </w:pPr>
            <w:r>
              <w:rPr>
                <w:rFonts w:ascii="Times New Roman" w:hAnsi="Times New Roman"/>
                <w:sz w:val="28"/>
              </w:rPr>
              <w:t>Запасы на конец года, млн ₽</w:t>
            </w:r>
          </w:p>
        </w:tc>
        <w:tc>
          <w:tcPr>
            <w:tcW w:type="dxa" w:w="2492"/>
            <w:tcBorders>
              <w:top w:color="000000" w:sz="4" w:val="single"/>
              <w:left w:color="000000" w:sz="4" w:val="single"/>
              <w:bottom w:color="000000" w:sz="4" w:val="single"/>
              <w:right w:color="000000" w:sz="4" w:val="single"/>
            </w:tcBorders>
          </w:tcPr>
          <w:p w14:paraId="43020000">
            <w:pPr>
              <w:spacing w:after="0" w:line="240" w:lineRule="auto"/>
              <w:ind/>
              <w:jc w:val="center"/>
            </w:pPr>
            <w:r>
              <w:rPr>
                <w:rFonts w:ascii="Times New Roman" w:hAnsi="Times New Roman"/>
                <w:sz w:val="28"/>
              </w:rPr>
              <w:t>4 980</w:t>
            </w:r>
          </w:p>
        </w:tc>
        <w:tc>
          <w:tcPr>
            <w:tcW w:type="dxa" w:w="2492"/>
            <w:tcBorders>
              <w:top w:color="000000" w:sz="4" w:val="single"/>
              <w:left w:color="000000" w:sz="4" w:val="single"/>
              <w:bottom w:color="000000" w:sz="4" w:val="single"/>
              <w:right w:color="000000" w:sz="4" w:val="single"/>
            </w:tcBorders>
          </w:tcPr>
          <w:p w14:paraId="44020000">
            <w:pPr>
              <w:spacing w:after="0" w:line="240" w:lineRule="auto"/>
              <w:ind/>
              <w:jc w:val="center"/>
            </w:pPr>
            <w:r>
              <w:rPr>
                <w:rFonts w:ascii="Times New Roman" w:hAnsi="Times New Roman"/>
                <w:sz w:val="28"/>
              </w:rPr>
              <w:t>6 240</w:t>
            </w:r>
          </w:p>
        </w:tc>
        <w:tc>
          <w:tcPr>
            <w:tcW w:type="dxa" w:w="2494"/>
            <w:tcBorders>
              <w:top w:color="000000" w:sz="4" w:val="single"/>
              <w:left w:color="000000" w:sz="4" w:val="single"/>
              <w:bottom w:color="000000" w:sz="4" w:val="single"/>
              <w:right w:color="000000" w:sz="4" w:val="single"/>
            </w:tcBorders>
          </w:tcPr>
          <w:p w14:paraId="45020000">
            <w:pPr>
              <w:spacing w:after="0" w:line="240" w:lineRule="auto"/>
              <w:ind/>
              <w:jc w:val="center"/>
            </w:pPr>
            <w:r>
              <w:rPr>
                <w:rFonts w:ascii="Times New Roman" w:hAnsi="Times New Roman"/>
                <w:sz w:val="28"/>
              </w:rPr>
              <w:t>7 480</w:t>
            </w:r>
          </w:p>
        </w:tc>
      </w:tr>
      <w:tr>
        <w:tc>
          <w:tcPr>
            <w:tcW w:type="dxa" w:w="2494"/>
            <w:tcBorders>
              <w:top w:color="000000" w:sz="4" w:val="single"/>
              <w:left w:color="000000" w:sz="4" w:val="single"/>
              <w:bottom w:color="000000" w:sz="4" w:val="single"/>
              <w:right w:color="000000" w:sz="4" w:val="single"/>
            </w:tcBorders>
          </w:tcPr>
          <w:p w14:paraId="46020000">
            <w:pPr>
              <w:spacing w:after="0" w:line="240" w:lineRule="auto"/>
              <w:ind/>
              <w:jc w:val="center"/>
            </w:pPr>
            <w:r>
              <w:rPr>
                <w:rFonts w:ascii="Times New Roman" w:hAnsi="Times New Roman"/>
                <w:sz w:val="28"/>
              </w:rPr>
              <w:t>Средние запасы, млн ₽</w:t>
            </w:r>
          </w:p>
        </w:tc>
        <w:tc>
          <w:tcPr>
            <w:tcW w:type="dxa" w:w="2492"/>
            <w:tcBorders>
              <w:top w:color="000000" w:sz="4" w:val="single"/>
              <w:left w:color="000000" w:sz="4" w:val="single"/>
              <w:bottom w:color="000000" w:sz="4" w:val="single"/>
              <w:right w:color="000000" w:sz="4" w:val="single"/>
            </w:tcBorders>
          </w:tcPr>
          <w:p w14:paraId="47020000">
            <w:pPr>
              <w:spacing w:after="0" w:line="240" w:lineRule="auto"/>
              <w:ind/>
              <w:jc w:val="center"/>
            </w:pPr>
            <w:r>
              <w:rPr>
                <w:rFonts w:ascii="Times New Roman" w:hAnsi="Times New Roman"/>
                <w:sz w:val="28"/>
              </w:rPr>
              <w:t>4 550</w:t>
            </w:r>
          </w:p>
        </w:tc>
        <w:tc>
          <w:tcPr>
            <w:tcW w:type="dxa" w:w="2492"/>
            <w:tcBorders>
              <w:top w:color="000000" w:sz="4" w:val="single"/>
              <w:left w:color="000000" w:sz="4" w:val="single"/>
              <w:bottom w:color="000000" w:sz="4" w:val="single"/>
              <w:right w:color="000000" w:sz="4" w:val="single"/>
            </w:tcBorders>
          </w:tcPr>
          <w:p w14:paraId="48020000">
            <w:pPr>
              <w:spacing w:after="0" w:line="240" w:lineRule="auto"/>
              <w:ind/>
              <w:jc w:val="center"/>
            </w:pPr>
            <w:r>
              <w:rPr>
                <w:rFonts w:ascii="Times New Roman" w:hAnsi="Times New Roman"/>
                <w:sz w:val="28"/>
              </w:rPr>
              <w:t>5 610</w:t>
            </w:r>
          </w:p>
        </w:tc>
        <w:tc>
          <w:tcPr>
            <w:tcW w:type="dxa" w:w="2494"/>
            <w:tcBorders>
              <w:top w:color="000000" w:sz="4" w:val="single"/>
              <w:left w:color="000000" w:sz="4" w:val="single"/>
              <w:bottom w:color="000000" w:sz="4" w:val="single"/>
              <w:right w:color="000000" w:sz="4" w:val="single"/>
            </w:tcBorders>
          </w:tcPr>
          <w:p w14:paraId="49020000">
            <w:pPr>
              <w:spacing w:after="0" w:line="240" w:lineRule="auto"/>
              <w:ind/>
              <w:jc w:val="center"/>
            </w:pPr>
            <w:r>
              <w:rPr>
                <w:rFonts w:ascii="Times New Roman" w:hAnsi="Times New Roman"/>
                <w:sz w:val="28"/>
              </w:rPr>
              <w:t>6 860</w:t>
            </w:r>
          </w:p>
        </w:tc>
      </w:tr>
      <w:tr>
        <w:tc>
          <w:tcPr>
            <w:tcW w:type="dxa" w:w="2494"/>
            <w:tcBorders>
              <w:top w:color="000000" w:sz="4" w:val="single"/>
              <w:left w:color="000000" w:sz="4" w:val="single"/>
              <w:bottom w:color="000000" w:sz="4" w:val="single"/>
              <w:right w:color="000000" w:sz="4" w:val="single"/>
            </w:tcBorders>
          </w:tcPr>
          <w:p w14:paraId="4A020000">
            <w:pPr>
              <w:spacing w:after="0" w:line="240" w:lineRule="auto"/>
              <w:ind/>
              <w:jc w:val="center"/>
            </w:pPr>
            <w:r>
              <w:rPr>
                <w:rFonts w:ascii="Times New Roman" w:hAnsi="Times New Roman"/>
                <w:sz w:val="28"/>
              </w:rPr>
              <w:t>Оборачиваемость запасов, раз/год</w:t>
            </w:r>
          </w:p>
        </w:tc>
        <w:tc>
          <w:tcPr>
            <w:tcW w:type="dxa" w:w="2492"/>
            <w:tcBorders>
              <w:top w:color="000000" w:sz="4" w:val="single"/>
              <w:left w:color="000000" w:sz="4" w:val="single"/>
              <w:bottom w:color="000000" w:sz="4" w:val="single"/>
              <w:right w:color="000000" w:sz="4" w:val="single"/>
            </w:tcBorders>
          </w:tcPr>
          <w:p w14:paraId="4B020000">
            <w:pPr>
              <w:spacing w:after="0" w:line="240" w:lineRule="auto"/>
              <w:ind/>
              <w:jc w:val="center"/>
            </w:pPr>
            <w:r>
              <w:rPr>
                <w:rFonts w:ascii="Times New Roman" w:hAnsi="Times New Roman"/>
                <w:sz w:val="28"/>
              </w:rPr>
              <w:t>3,89</w:t>
            </w:r>
          </w:p>
        </w:tc>
        <w:tc>
          <w:tcPr>
            <w:tcW w:type="dxa" w:w="2492"/>
            <w:tcBorders>
              <w:top w:color="000000" w:sz="4" w:val="single"/>
              <w:left w:color="000000" w:sz="4" w:val="single"/>
              <w:bottom w:color="000000" w:sz="4" w:val="single"/>
              <w:right w:color="000000" w:sz="4" w:val="single"/>
            </w:tcBorders>
          </w:tcPr>
          <w:p w14:paraId="4C020000">
            <w:pPr>
              <w:spacing w:after="0" w:line="240" w:lineRule="auto"/>
              <w:ind/>
              <w:jc w:val="center"/>
            </w:pPr>
            <w:r>
              <w:rPr>
                <w:rFonts w:ascii="Times New Roman" w:hAnsi="Times New Roman"/>
                <w:sz w:val="28"/>
              </w:rPr>
              <w:t>3,74</w:t>
            </w:r>
          </w:p>
        </w:tc>
        <w:tc>
          <w:tcPr>
            <w:tcW w:type="dxa" w:w="2494"/>
            <w:tcBorders>
              <w:top w:color="000000" w:sz="4" w:val="single"/>
              <w:left w:color="000000" w:sz="4" w:val="single"/>
              <w:bottom w:color="000000" w:sz="4" w:val="single"/>
              <w:right w:color="000000" w:sz="4" w:val="single"/>
            </w:tcBorders>
          </w:tcPr>
          <w:p w14:paraId="4D020000">
            <w:pPr>
              <w:spacing w:after="0" w:line="240" w:lineRule="auto"/>
              <w:ind/>
              <w:jc w:val="center"/>
            </w:pPr>
            <w:r>
              <w:rPr>
                <w:rFonts w:ascii="Times New Roman" w:hAnsi="Times New Roman"/>
                <w:sz w:val="28"/>
              </w:rPr>
              <w:t>3,41</w:t>
            </w:r>
          </w:p>
        </w:tc>
      </w:tr>
      <w:tr>
        <w:tc>
          <w:tcPr>
            <w:tcW w:type="dxa" w:w="2494"/>
            <w:tcBorders>
              <w:top w:color="000000" w:sz="4" w:val="single"/>
              <w:left w:color="000000" w:sz="4" w:val="single"/>
              <w:bottom w:color="000000" w:sz="4" w:val="single"/>
              <w:right w:color="000000" w:sz="4" w:val="single"/>
            </w:tcBorders>
          </w:tcPr>
          <w:p w14:paraId="4E020000">
            <w:pPr>
              <w:spacing w:after="0" w:line="240" w:lineRule="auto"/>
              <w:ind/>
              <w:jc w:val="center"/>
            </w:pPr>
            <w:r>
              <w:rPr>
                <w:rFonts w:ascii="Times New Roman" w:hAnsi="Times New Roman"/>
                <w:sz w:val="28"/>
              </w:rPr>
              <w:t>Период оборота, дней</w:t>
            </w:r>
          </w:p>
        </w:tc>
        <w:tc>
          <w:tcPr>
            <w:tcW w:type="dxa" w:w="2492"/>
            <w:tcBorders>
              <w:top w:color="000000" w:sz="4" w:val="single"/>
              <w:left w:color="000000" w:sz="4" w:val="single"/>
              <w:bottom w:color="000000" w:sz="4" w:val="single"/>
              <w:right w:color="000000" w:sz="4" w:val="single"/>
            </w:tcBorders>
          </w:tcPr>
          <w:p w14:paraId="4F020000">
            <w:pPr>
              <w:spacing w:after="0" w:line="240" w:lineRule="auto"/>
              <w:ind/>
              <w:jc w:val="center"/>
            </w:pPr>
            <w:r>
              <w:rPr>
                <w:rFonts w:ascii="Times New Roman" w:hAnsi="Times New Roman"/>
                <w:sz w:val="28"/>
              </w:rPr>
              <w:t>93,9</w:t>
            </w:r>
          </w:p>
        </w:tc>
        <w:tc>
          <w:tcPr>
            <w:tcW w:type="dxa" w:w="2492"/>
            <w:tcBorders>
              <w:top w:color="000000" w:sz="4" w:val="single"/>
              <w:left w:color="000000" w:sz="4" w:val="single"/>
              <w:bottom w:color="000000" w:sz="4" w:val="single"/>
              <w:right w:color="000000" w:sz="4" w:val="single"/>
            </w:tcBorders>
          </w:tcPr>
          <w:p w14:paraId="50020000">
            <w:pPr>
              <w:spacing w:after="0" w:line="240" w:lineRule="auto"/>
              <w:ind/>
              <w:jc w:val="center"/>
            </w:pPr>
            <w:r>
              <w:rPr>
                <w:rFonts w:ascii="Times New Roman" w:hAnsi="Times New Roman"/>
                <w:sz w:val="28"/>
              </w:rPr>
              <w:t>97,6</w:t>
            </w:r>
          </w:p>
        </w:tc>
        <w:tc>
          <w:tcPr>
            <w:tcW w:type="dxa" w:w="2494"/>
            <w:tcBorders>
              <w:top w:color="000000" w:sz="4" w:val="single"/>
              <w:left w:color="000000" w:sz="4" w:val="single"/>
              <w:bottom w:color="000000" w:sz="4" w:val="single"/>
              <w:right w:color="000000" w:sz="4" w:val="single"/>
            </w:tcBorders>
          </w:tcPr>
          <w:p w14:paraId="51020000">
            <w:pPr>
              <w:spacing w:after="0" w:line="240" w:lineRule="auto"/>
              <w:ind/>
              <w:jc w:val="center"/>
            </w:pPr>
            <w:r>
              <w:rPr>
                <w:rFonts w:ascii="Times New Roman" w:hAnsi="Times New Roman"/>
                <w:sz w:val="28"/>
              </w:rPr>
              <w:t>107,0</w:t>
            </w:r>
          </w:p>
        </w:tc>
      </w:tr>
    </w:tbl>
    <w:p w14:paraId="52020000">
      <w:pPr>
        <w:spacing w:after="0" w:line="360" w:lineRule="auto"/>
        <w:ind w:firstLine="709" w:left="0"/>
        <w:jc w:val="both"/>
      </w:pPr>
      <w:r>
        <w:rPr>
          <w:rFonts w:ascii="Times New Roman" w:hAnsi="Times New Roman"/>
          <w:color w:val="000000"/>
          <w:sz w:val="28"/>
        </w:rPr>
        <w:t>Динамика оборачиваемости запасов, представленная в таблице 11, отражает устойчивое замедление: с 3,89 об./год в 2023-м до 3,41 об./год в 2025-м, что эквивалентно удлинению периода оборота с 93,9 до 107,0 дней. Иными словами, средства, вложенные в запасы, «прокручиваются» всё медленнее. Это объясняется двумя факторами: накоплением сверхнормативных запасов (вследствие недостаточно точного планирования потребности) и возросшим ценовым давлением на стоимость запасов при снижении ценовой власти в отношениях с поставщиками.</w:t>
      </w:r>
    </w:p>
    <w:p w14:paraId="53020000">
      <w:pPr>
        <w:spacing w:after="0" w:line="360" w:lineRule="auto"/>
        <w:ind w:firstLine="709" w:left="0"/>
        <w:jc w:val="both"/>
      </w:pPr>
      <w:r>
        <w:rPr>
          <w:rFonts w:ascii="Times New Roman" w:hAnsi="Times New Roman"/>
          <w:color w:val="000000"/>
          <w:sz w:val="28"/>
        </w:rPr>
        <w:t>Рисунок 7 наглядно показывает снижение оборачиваемости запасов и рост периода оборота за исследуемый период, что является визуальным подтверждением снижения эффективности управления МПЗ.</w:t>
      </w:r>
    </w:p>
    <w:p w14:paraId="54020000">
      <w:pPr>
        <w:spacing w:after="0" w:line="360" w:lineRule="auto"/>
        <w:ind/>
        <w:jc w:val="center"/>
      </w:pPr>
      <w:r>
        <w:drawing>
          <wp:inline>
            <wp:extent cx="5303520" cy="3222625"/>
            <wp:effectExtent b="0" l="0" r="0" t="0"/>
            <wp:docPr hidden="false" id="14" name="Picture 14"/>
            <a:graphic>
              <a:graphicData uri="http://schemas.openxmlformats.org/drawingml/2006/picture">
                <pic:pic>
                  <pic:nvPicPr>
                    <pic:cNvPr hidden="false" id="13" name="Picture 13"/>
                    <pic:cNvPicPr preferRelativeResize="true"/>
                  </pic:nvPicPr>
                  <pic:blipFill>
                    <a:blip r:embed="rId9"/>
                    <a:stretch/>
                  </pic:blipFill>
                  <pic:spPr>
                    <a:xfrm flipH="false" flipV="false" rot="0">
                      <a:ext cx="5303520" cy="3222625"/>
                    </a:xfrm>
                    <a:prstGeom prst="rect"/>
                  </pic:spPr>
                </pic:pic>
              </a:graphicData>
            </a:graphic>
          </wp:inline>
        </w:drawing>
      </w:r>
    </w:p>
    <w:p w14:paraId="55020000">
      <w:pPr>
        <w:spacing w:after="120" w:before="60" w:line="360" w:lineRule="auto"/>
        <w:ind/>
        <w:jc w:val="center"/>
      </w:pPr>
      <w:r>
        <w:rPr>
          <w:rFonts w:ascii="Times New Roman" w:hAnsi="Times New Roman"/>
          <w:color w:val="000000"/>
          <w:sz w:val="28"/>
        </w:rPr>
        <w:t>Рисунок 7 – Динамика оборачиваемости запасов и периода оборота АО «ЗИО-Подольск» 2023–2025 гг.</w:t>
      </w:r>
    </w:p>
    <w:p w14:paraId="56020000">
      <w:pPr>
        <w:spacing w:after="0" w:before="120" w:line="360" w:lineRule="auto"/>
        <w:ind/>
        <w:jc w:val="right"/>
      </w:pPr>
      <w:r>
        <w:rPr>
          <w:rFonts w:ascii="Times New Roman" w:hAnsi="Times New Roman"/>
          <w:color w:val="000000"/>
          <w:sz w:val="28"/>
        </w:rPr>
        <w:t>Таблица 12</w:t>
      </w:r>
    </w:p>
    <w:p w14:paraId="57020000">
      <w:pPr>
        <w:spacing w:after="60" w:line="360" w:lineRule="auto"/>
        <w:ind/>
        <w:jc w:val="center"/>
      </w:pPr>
      <w:r>
        <w:rPr>
          <w:rFonts w:ascii="Times New Roman" w:hAnsi="Times New Roman"/>
          <w:color w:val="000000"/>
          <w:sz w:val="28"/>
        </w:rPr>
        <w:t>Анализ структуры поставщиков и закупок АО «ЗИО-Подольск» в 2024 г.</w:t>
      </w:r>
    </w:p>
    <w:tbl>
      <w:tblPr>
        <w:tblStyle w:val="Style_8"/>
        <w:tblInd w:type="dxa" w:w="103"/>
        <w:tblLayout w:type="fixed"/>
      </w:tblPr>
      <w:tblGrid>
        <w:gridCol w:w="4985"/>
        <w:gridCol w:w="4987"/>
      </w:tblGrid>
      <w:tr>
        <w:tc>
          <w:tcPr>
            <w:tcW w:type="dxa" w:w="4985"/>
            <w:tcBorders>
              <w:top w:color="000000" w:sz="4" w:val="single"/>
              <w:left w:color="000000" w:sz="4" w:val="single"/>
              <w:bottom w:color="000000" w:sz="4" w:val="single"/>
              <w:right w:color="000000" w:sz="4" w:val="single"/>
            </w:tcBorders>
          </w:tcPr>
          <w:p w14:paraId="58020000">
            <w:pPr>
              <w:spacing w:after="0" w:line="240" w:lineRule="auto"/>
              <w:ind/>
              <w:jc w:val="center"/>
            </w:pPr>
            <w:r>
              <w:rPr>
                <w:rFonts w:ascii="Times New Roman" w:hAnsi="Times New Roman"/>
                <w:b w:val="1"/>
                <w:color w:val="000000"/>
                <w:sz w:val="28"/>
              </w:rPr>
              <w:t>Параметр</w:t>
            </w:r>
          </w:p>
        </w:tc>
        <w:tc>
          <w:tcPr>
            <w:tcW w:type="dxa" w:w="4987"/>
            <w:tcBorders>
              <w:top w:color="000000" w:sz="4" w:val="single"/>
              <w:left w:color="000000" w:sz="4" w:val="single"/>
              <w:bottom w:color="000000" w:sz="4" w:val="single"/>
              <w:right w:color="000000" w:sz="4" w:val="single"/>
            </w:tcBorders>
          </w:tcPr>
          <w:p w14:paraId="59020000">
            <w:pPr>
              <w:spacing w:after="0" w:line="240" w:lineRule="auto"/>
              <w:ind/>
              <w:jc w:val="center"/>
            </w:pPr>
            <w:r>
              <w:rPr>
                <w:rFonts w:ascii="Times New Roman" w:hAnsi="Times New Roman"/>
                <w:b w:val="1"/>
                <w:color w:val="000000"/>
                <w:sz w:val="28"/>
              </w:rPr>
              <w:t>Значение</w:t>
            </w:r>
          </w:p>
        </w:tc>
      </w:tr>
      <w:tr>
        <w:tc>
          <w:tcPr>
            <w:tcW w:type="dxa" w:w="4985"/>
            <w:tcBorders>
              <w:top w:color="000000" w:sz="4" w:val="single"/>
              <w:left w:color="000000" w:sz="4" w:val="single"/>
              <w:bottom w:color="000000" w:sz="4" w:val="single"/>
              <w:right w:color="000000" w:sz="4" w:val="single"/>
            </w:tcBorders>
          </w:tcPr>
          <w:p w14:paraId="5A020000">
            <w:pPr>
              <w:spacing w:after="0" w:line="240" w:lineRule="auto"/>
              <w:ind/>
              <w:jc w:val="center"/>
            </w:pPr>
            <w:r>
              <w:rPr>
                <w:rFonts w:ascii="Times New Roman" w:hAnsi="Times New Roman"/>
                <w:color w:val="000000"/>
                <w:sz w:val="28"/>
              </w:rPr>
              <w:t>Всего активных поставщиков</w:t>
            </w:r>
          </w:p>
        </w:tc>
        <w:tc>
          <w:tcPr>
            <w:tcW w:type="dxa" w:w="4987"/>
            <w:tcBorders>
              <w:top w:color="000000" w:sz="4" w:val="single"/>
              <w:left w:color="000000" w:sz="4" w:val="single"/>
              <w:bottom w:color="000000" w:sz="4" w:val="single"/>
              <w:right w:color="000000" w:sz="4" w:val="single"/>
            </w:tcBorders>
          </w:tcPr>
          <w:p w14:paraId="5B020000">
            <w:pPr>
              <w:spacing w:after="0" w:line="240" w:lineRule="auto"/>
              <w:ind/>
              <w:jc w:val="center"/>
            </w:pPr>
            <w:r>
              <w:rPr>
                <w:rFonts w:ascii="Times New Roman" w:hAnsi="Times New Roman"/>
                <w:color w:val="000000"/>
                <w:sz w:val="28"/>
              </w:rPr>
              <w:t>~480</w:t>
            </w:r>
          </w:p>
        </w:tc>
      </w:tr>
      <w:tr>
        <w:tc>
          <w:tcPr>
            <w:tcW w:type="dxa" w:w="4985"/>
            <w:tcBorders>
              <w:top w:color="000000" w:sz="4" w:val="single"/>
              <w:left w:color="000000" w:sz="4" w:val="single"/>
              <w:bottom w:color="000000" w:sz="4" w:val="single"/>
              <w:right w:color="000000" w:sz="4" w:val="single"/>
            </w:tcBorders>
          </w:tcPr>
          <w:p w14:paraId="5C020000">
            <w:pPr>
              <w:spacing w:after="0" w:line="240" w:lineRule="auto"/>
              <w:ind/>
              <w:jc w:val="center"/>
            </w:pPr>
            <w:r>
              <w:rPr>
                <w:rFonts w:ascii="Times New Roman" w:hAnsi="Times New Roman"/>
                <w:color w:val="000000"/>
                <w:sz w:val="28"/>
              </w:rPr>
              <w:t>Закупки через ЭТП Росатома, % от суммы</w:t>
            </w:r>
          </w:p>
        </w:tc>
        <w:tc>
          <w:tcPr>
            <w:tcW w:type="dxa" w:w="4987"/>
            <w:tcBorders>
              <w:top w:color="000000" w:sz="4" w:val="single"/>
              <w:left w:color="000000" w:sz="4" w:val="single"/>
              <w:bottom w:color="000000" w:sz="4" w:val="single"/>
              <w:right w:color="000000" w:sz="4" w:val="single"/>
            </w:tcBorders>
          </w:tcPr>
          <w:p w14:paraId="5D020000">
            <w:pPr>
              <w:spacing w:after="0" w:line="240" w:lineRule="auto"/>
              <w:ind/>
              <w:jc w:val="center"/>
            </w:pPr>
            <w:r>
              <w:rPr>
                <w:rFonts w:ascii="Times New Roman" w:hAnsi="Times New Roman"/>
                <w:color w:val="000000"/>
                <w:sz w:val="28"/>
              </w:rPr>
              <w:t>68%</w:t>
            </w:r>
          </w:p>
        </w:tc>
      </w:tr>
      <w:tr>
        <w:tc>
          <w:tcPr>
            <w:tcW w:type="dxa" w:w="4985"/>
            <w:tcBorders>
              <w:top w:color="000000" w:sz="4" w:val="single"/>
              <w:left w:color="000000" w:sz="4" w:val="single"/>
              <w:bottom w:color="000000" w:sz="4" w:val="single"/>
              <w:right w:color="000000" w:sz="4" w:val="single"/>
            </w:tcBorders>
          </w:tcPr>
          <w:p w14:paraId="5E020000">
            <w:pPr>
              <w:spacing w:after="0" w:line="240" w:lineRule="auto"/>
              <w:ind/>
              <w:jc w:val="center"/>
            </w:pPr>
            <w:r>
              <w:rPr>
                <w:rFonts w:ascii="Times New Roman" w:hAnsi="Times New Roman"/>
                <w:color w:val="000000"/>
                <w:sz w:val="28"/>
              </w:rPr>
              <w:t>Закупки у единственного поставщика, %</w:t>
            </w:r>
          </w:p>
        </w:tc>
        <w:tc>
          <w:tcPr>
            <w:tcW w:type="dxa" w:w="4987"/>
            <w:tcBorders>
              <w:top w:color="000000" w:sz="4" w:val="single"/>
              <w:left w:color="000000" w:sz="4" w:val="single"/>
              <w:bottom w:color="000000" w:sz="4" w:val="single"/>
              <w:right w:color="000000" w:sz="4" w:val="single"/>
            </w:tcBorders>
          </w:tcPr>
          <w:p w14:paraId="5F020000">
            <w:pPr>
              <w:spacing w:after="0" w:line="240" w:lineRule="auto"/>
              <w:ind/>
              <w:jc w:val="center"/>
            </w:pPr>
            <w:r>
              <w:rPr>
                <w:rFonts w:ascii="Times New Roman" w:hAnsi="Times New Roman"/>
                <w:color w:val="000000"/>
                <w:sz w:val="28"/>
              </w:rPr>
              <w:t>22%</w:t>
            </w:r>
          </w:p>
        </w:tc>
      </w:tr>
      <w:tr>
        <w:tc>
          <w:tcPr>
            <w:tcW w:type="dxa" w:w="4985"/>
            <w:tcBorders>
              <w:top w:color="000000" w:sz="4" w:val="single"/>
              <w:left w:color="000000" w:sz="4" w:val="single"/>
              <w:bottom w:color="000000" w:sz="4" w:val="single"/>
              <w:right w:color="000000" w:sz="4" w:val="single"/>
            </w:tcBorders>
          </w:tcPr>
          <w:p w14:paraId="60020000">
            <w:pPr>
              <w:spacing w:after="0" w:line="240" w:lineRule="auto"/>
              <w:ind/>
              <w:jc w:val="center"/>
            </w:pPr>
            <w:r>
              <w:rPr>
                <w:rFonts w:ascii="Times New Roman" w:hAnsi="Times New Roman"/>
                <w:color w:val="000000"/>
                <w:sz w:val="28"/>
              </w:rPr>
              <w:t>Средний балл рейтинга поставщиков (по 100-балл.шк.)</w:t>
            </w:r>
          </w:p>
        </w:tc>
        <w:tc>
          <w:tcPr>
            <w:tcW w:type="dxa" w:w="4987"/>
            <w:tcBorders>
              <w:top w:color="000000" w:sz="4" w:val="single"/>
              <w:left w:color="000000" w:sz="4" w:val="single"/>
              <w:bottom w:color="000000" w:sz="4" w:val="single"/>
              <w:right w:color="000000" w:sz="4" w:val="single"/>
            </w:tcBorders>
          </w:tcPr>
          <w:p w14:paraId="61020000">
            <w:pPr>
              <w:spacing w:after="0" w:line="240" w:lineRule="auto"/>
              <w:ind/>
              <w:jc w:val="center"/>
            </w:pPr>
            <w:r>
              <w:rPr>
                <w:rFonts w:ascii="Times New Roman" w:hAnsi="Times New Roman"/>
                <w:color w:val="000000"/>
                <w:sz w:val="28"/>
              </w:rPr>
              <w:t>71</w:t>
            </w:r>
          </w:p>
        </w:tc>
      </w:tr>
      <w:tr>
        <w:tc>
          <w:tcPr>
            <w:tcW w:type="dxa" w:w="4985"/>
            <w:tcBorders>
              <w:top w:color="000000" w:sz="4" w:val="single"/>
              <w:left w:color="000000" w:sz="4" w:val="single"/>
              <w:bottom w:color="000000" w:sz="4" w:val="single"/>
              <w:right w:color="000000" w:sz="4" w:val="single"/>
            </w:tcBorders>
          </w:tcPr>
          <w:p w14:paraId="62020000">
            <w:pPr>
              <w:spacing w:after="0" w:line="240" w:lineRule="auto"/>
              <w:ind/>
              <w:jc w:val="center"/>
            </w:pPr>
            <w:r>
              <w:rPr>
                <w:rFonts w:ascii="Times New Roman" w:hAnsi="Times New Roman"/>
                <w:color w:val="000000"/>
                <w:sz w:val="28"/>
              </w:rPr>
              <w:t>Доля поставщиков с нарушением сроков &gt;5 дней, %</w:t>
            </w:r>
          </w:p>
        </w:tc>
        <w:tc>
          <w:tcPr>
            <w:tcW w:type="dxa" w:w="4987"/>
            <w:tcBorders>
              <w:top w:color="000000" w:sz="4" w:val="single"/>
              <w:left w:color="000000" w:sz="4" w:val="single"/>
              <w:bottom w:color="000000" w:sz="4" w:val="single"/>
              <w:right w:color="000000" w:sz="4" w:val="single"/>
            </w:tcBorders>
          </w:tcPr>
          <w:p w14:paraId="63020000">
            <w:pPr>
              <w:spacing w:after="0" w:line="240" w:lineRule="auto"/>
              <w:ind/>
              <w:jc w:val="center"/>
            </w:pPr>
            <w:r>
              <w:rPr>
                <w:rFonts w:ascii="Times New Roman" w:hAnsi="Times New Roman"/>
                <w:color w:val="000000"/>
                <w:sz w:val="28"/>
              </w:rPr>
              <w:t>18%</w:t>
            </w:r>
          </w:p>
        </w:tc>
      </w:tr>
      <w:tr>
        <w:tc>
          <w:tcPr>
            <w:tcW w:type="dxa" w:w="4985"/>
            <w:tcBorders>
              <w:top w:color="000000" w:sz="4" w:val="single"/>
              <w:left w:color="000000" w:sz="4" w:val="single"/>
              <w:bottom w:color="000000" w:sz="4" w:val="single"/>
              <w:right w:color="000000" w:sz="4" w:val="single"/>
            </w:tcBorders>
          </w:tcPr>
          <w:p w14:paraId="64020000">
            <w:pPr>
              <w:spacing w:after="0" w:line="240" w:lineRule="auto"/>
              <w:ind/>
              <w:jc w:val="center"/>
            </w:pPr>
            <w:r>
              <w:rPr>
                <w:rFonts w:ascii="Times New Roman" w:hAnsi="Times New Roman"/>
                <w:color w:val="000000"/>
                <w:sz w:val="28"/>
              </w:rPr>
              <w:t>Среднее число поставщиков на позицию A-класса</w:t>
            </w:r>
          </w:p>
        </w:tc>
        <w:tc>
          <w:tcPr>
            <w:tcW w:type="dxa" w:w="4987"/>
            <w:tcBorders>
              <w:top w:color="000000" w:sz="4" w:val="single"/>
              <w:left w:color="000000" w:sz="4" w:val="single"/>
              <w:bottom w:color="000000" w:sz="4" w:val="single"/>
              <w:right w:color="000000" w:sz="4" w:val="single"/>
            </w:tcBorders>
          </w:tcPr>
          <w:p w14:paraId="65020000">
            <w:pPr>
              <w:spacing w:after="0" w:line="240" w:lineRule="auto"/>
              <w:ind/>
              <w:jc w:val="center"/>
            </w:pPr>
            <w:r>
              <w:rPr>
                <w:rFonts w:ascii="Times New Roman" w:hAnsi="Times New Roman"/>
                <w:color w:val="000000"/>
                <w:sz w:val="28"/>
              </w:rPr>
              <w:t>1,4</w:t>
            </w:r>
          </w:p>
        </w:tc>
      </w:tr>
      <w:tr>
        <w:tc>
          <w:tcPr>
            <w:tcW w:type="dxa" w:w="4985"/>
            <w:tcBorders>
              <w:top w:color="000000" w:sz="4" w:val="single"/>
              <w:left w:color="000000" w:sz="4" w:val="single"/>
              <w:bottom w:color="000000" w:sz="4" w:val="single"/>
              <w:right w:color="000000" w:sz="4" w:val="single"/>
            </w:tcBorders>
          </w:tcPr>
          <w:p w14:paraId="66020000">
            <w:pPr>
              <w:spacing w:after="0" w:line="240" w:lineRule="auto"/>
              <w:ind/>
              <w:jc w:val="center"/>
            </w:pPr>
            <w:r>
              <w:rPr>
                <w:rFonts w:ascii="Times New Roman" w:hAnsi="Times New Roman"/>
                <w:color w:val="000000"/>
                <w:sz w:val="28"/>
              </w:rPr>
              <w:t>Позиции с единственным поставщиком (монопоставщик), %</w:t>
            </w:r>
          </w:p>
        </w:tc>
        <w:tc>
          <w:tcPr>
            <w:tcW w:type="dxa" w:w="4987"/>
            <w:tcBorders>
              <w:top w:color="000000" w:sz="4" w:val="single"/>
              <w:left w:color="000000" w:sz="4" w:val="single"/>
              <w:bottom w:color="000000" w:sz="4" w:val="single"/>
              <w:right w:color="000000" w:sz="4" w:val="single"/>
            </w:tcBorders>
          </w:tcPr>
          <w:p w14:paraId="67020000">
            <w:pPr>
              <w:spacing w:after="0" w:line="240" w:lineRule="auto"/>
              <w:ind/>
              <w:jc w:val="center"/>
            </w:pPr>
            <w:r>
              <w:rPr>
                <w:rFonts w:ascii="Times New Roman" w:hAnsi="Times New Roman"/>
                <w:color w:val="000000"/>
                <w:sz w:val="28"/>
              </w:rPr>
              <w:t>34%</w:t>
            </w:r>
          </w:p>
        </w:tc>
      </w:tr>
    </w:tbl>
    <w:p w14:paraId="68020000">
      <w:pPr>
        <w:spacing w:after="0" w:line="360" w:lineRule="auto"/>
        <w:ind w:firstLine="709" w:left="0"/>
        <w:jc w:val="both"/>
      </w:pPr>
      <w:r>
        <w:rPr>
          <w:rFonts w:ascii="Times New Roman" w:hAnsi="Times New Roman"/>
          <w:color w:val="000000"/>
          <w:sz w:val="28"/>
        </w:rPr>
        <w:t xml:space="preserve">Из данных таблицы 12 следует, что 34% позиций группы A обеспечиваются единственным поставщиком - это существенный риск непрерывности снабжения. Средний рейтинг поставщиков 71 балл из 100 и 18%-ная доля нарушений сроков </w:t>
      </w:r>
      <w:r>
        <w:rPr>
          <w:rFonts w:ascii="Times New Roman" w:hAnsi="Times New Roman"/>
          <w:color w:val="000000"/>
          <w:sz w:val="28"/>
        </w:rPr>
        <w:t>поставки указывают на недостаточную надёжность базы поставщиков. Эти факторы обусловливают поддержание завышенного страхового запаса и усугубляют проблему сверхнормативных МПЗ.</w:t>
      </w:r>
    </w:p>
    <w:p w14:paraId="69020000">
      <w:pPr>
        <w:spacing w:after="0" w:before="120" w:line="360" w:lineRule="auto"/>
        <w:ind/>
        <w:jc w:val="right"/>
      </w:pPr>
      <w:r>
        <w:rPr>
          <w:rFonts w:ascii="Times New Roman" w:hAnsi="Times New Roman"/>
          <w:color w:val="000000"/>
          <w:sz w:val="28"/>
        </w:rPr>
        <w:t>Таблица 13</w:t>
      </w:r>
    </w:p>
    <w:p w14:paraId="6A020000">
      <w:pPr>
        <w:spacing w:after="60" w:line="360" w:lineRule="auto"/>
        <w:ind/>
        <w:jc w:val="center"/>
      </w:pPr>
      <w:r>
        <w:rPr>
          <w:rFonts w:ascii="Times New Roman" w:hAnsi="Times New Roman"/>
          <w:color w:val="000000"/>
          <w:sz w:val="28"/>
        </w:rPr>
        <w:t>Показатели организации МТО АО «ЗИО-Подольск» (2024 г.)</w:t>
      </w:r>
    </w:p>
    <w:tbl>
      <w:tblPr>
        <w:tblStyle w:val="Style_8"/>
        <w:tblInd w:type="dxa" w:w="103"/>
        <w:tblLayout w:type="fixed"/>
      </w:tblPr>
      <w:tblGrid>
        <w:gridCol w:w="2494"/>
        <w:gridCol w:w="2492"/>
        <w:gridCol w:w="2492"/>
        <w:gridCol w:w="2494"/>
      </w:tblGrid>
      <w:tr>
        <w:tc>
          <w:tcPr>
            <w:tcW w:type="dxa" w:w="2494"/>
            <w:tcBorders>
              <w:top w:color="000000" w:sz="4" w:val="single"/>
              <w:left w:color="000000" w:sz="4" w:val="single"/>
              <w:bottom w:color="000000" w:sz="4" w:val="single"/>
              <w:right w:color="000000" w:sz="4" w:val="single"/>
            </w:tcBorders>
          </w:tcPr>
          <w:p w14:paraId="6B020000">
            <w:pPr>
              <w:spacing w:after="0" w:line="240" w:lineRule="auto"/>
              <w:ind/>
              <w:jc w:val="center"/>
            </w:pPr>
            <w:r>
              <w:rPr>
                <w:rFonts w:ascii="Times New Roman" w:hAnsi="Times New Roman"/>
                <w:b w:val="1"/>
                <w:color w:val="000000"/>
                <w:sz w:val="28"/>
              </w:rPr>
              <w:t>Показатель</w:t>
            </w:r>
          </w:p>
        </w:tc>
        <w:tc>
          <w:tcPr>
            <w:tcW w:type="dxa" w:w="2492"/>
            <w:tcBorders>
              <w:top w:color="000000" w:sz="4" w:val="single"/>
              <w:left w:color="000000" w:sz="4" w:val="single"/>
              <w:bottom w:color="000000" w:sz="4" w:val="single"/>
              <w:right w:color="000000" w:sz="4" w:val="single"/>
            </w:tcBorders>
          </w:tcPr>
          <w:p w14:paraId="6C020000">
            <w:pPr>
              <w:spacing w:after="0" w:line="240" w:lineRule="auto"/>
              <w:ind/>
              <w:jc w:val="center"/>
            </w:pPr>
            <w:r>
              <w:rPr>
                <w:rFonts w:ascii="Times New Roman" w:hAnsi="Times New Roman"/>
                <w:b w:val="1"/>
                <w:color w:val="000000"/>
                <w:sz w:val="28"/>
              </w:rPr>
              <w:t>Фактическое значение</w:t>
            </w:r>
          </w:p>
        </w:tc>
        <w:tc>
          <w:tcPr>
            <w:tcW w:type="dxa" w:w="2492"/>
            <w:tcBorders>
              <w:top w:color="000000" w:sz="4" w:val="single"/>
              <w:left w:color="000000" w:sz="4" w:val="single"/>
              <w:bottom w:color="000000" w:sz="4" w:val="single"/>
              <w:right w:color="000000" w:sz="4" w:val="single"/>
            </w:tcBorders>
          </w:tcPr>
          <w:p w14:paraId="6D020000">
            <w:pPr>
              <w:spacing w:after="0" w:line="240" w:lineRule="auto"/>
              <w:ind/>
              <w:jc w:val="center"/>
            </w:pPr>
            <w:r>
              <w:rPr>
                <w:rFonts w:ascii="Times New Roman" w:hAnsi="Times New Roman"/>
                <w:b w:val="1"/>
                <w:color w:val="000000"/>
                <w:sz w:val="28"/>
              </w:rPr>
              <w:t>Целевой ориентир</w:t>
            </w:r>
          </w:p>
        </w:tc>
        <w:tc>
          <w:tcPr>
            <w:tcW w:type="dxa" w:w="2494"/>
            <w:tcBorders>
              <w:top w:color="000000" w:sz="4" w:val="single"/>
              <w:left w:color="000000" w:sz="4" w:val="single"/>
              <w:bottom w:color="000000" w:sz="4" w:val="single"/>
              <w:right w:color="000000" w:sz="4" w:val="single"/>
            </w:tcBorders>
          </w:tcPr>
          <w:p w14:paraId="6E020000">
            <w:pPr>
              <w:spacing w:after="0" w:line="240" w:lineRule="auto"/>
              <w:ind/>
              <w:jc w:val="center"/>
            </w:pPr>
            <w:r>
              <w:rPr>
                <w:rFonts w:ascii="Times New Roman" w:hAnsi="Times New Roman"/>
                <w:b w:val="1"/>
                <w:color w:val="000000"/>
                <w:sz w:val="28"/>
              </w:rPr>
              <w:t>Отклонение</w:t>
            </w:r>
          </w:p>
        </w:tc>
      </w:tr>
      <w:tr>
        <w:tc>
          <w:tcPr>
            <w:tcW w:type="dxa" w:w="2494"/>
            <w:tcBorders>
              <w:top w:color="000000" w:sz="4" w:val="single"/>
              <w:left w:color="000000" w:sz="4" w:val="single"/>
              <w:bottom w:color="000000" w:sz="4" w:val="single"/>
              <w:right w:color="000000" w:sz="4" w:val="single"/>
            </w:tcBorders>
          </w:tcPr>
          <w:p w14:paraId="6F020000">
            <w:pPr>
              <w:spacing w:after="0" w:line="240" w:lineRule="auto"/>
              <w:ind/>
              <w:jc w:val="center"/>
            </w:pPr>
            <w:r>
              <w:rPr>
                <w:rFonts w:ascii="Times New Roman" w:hAnsi="Times New Roman"/>
                <w:color w:val="000000"/>
                <w:sz w:val="28"/>
              </w:rPr>
              <w:t>Средний цикл закупки (заявка→поставка), дн.</w:t>
            </w:r>
          </w:p>
        </w:tc>
        <w:tc>
          <w:tcPr>
            <w:tcW w:type="dxa" w:w="2492"/>
            <w:tcBorders>
              <w:top w:color="000000" w:sz="4" w:val="single"/>
              <w:left w:color="000000" w:sz="4" w:val="single"/>
              <w:bottom w:color="000000" w:sz="4" w:val="single"/>
              <w:right w:color="000000" w:sz="4" w:val="single"/>
            </w:tcBorders>
          </w:tcPr>
          <w:p w14:paraId="70020000">
            <w:pPr>
              <w:spacing w:after="0" w:line="240" w:lineRule="auto"/>
              <w:ind/>
              <w:jc w:val="center"/>
            </w:pPr>
            <w:r>
              <w:rPr>
                <w:rFonts w:ascii="Times New Roman" w:hAnsi="Times New Roman"/>
                <w:color w:val="000000"/>
                <w:sz w:val="28"/>
              </w:rPr>
              <w:t>18</w:t>
            </w:r>
          </w:p>
        </w:tc>
        <w:tc>
          <w:tcPr>
            <w:tcW w:type="dxa" w:w="2492"/>
            <w:tcBorders>
              <w:top w:color="000000" w:sz="4" w:val="single"/>
              <w:left w:color="000000" w:sz="4" w:val="single"/>
              <w:bottom w:color="000000" w:sz="4" w:val="single"/>
              <w:right w:color="000000" w:sz="4" w:val="single"/>
            </w:tcBorders>
          </w:tcPr>
          <w:p w14:paraId="71020000">
            <w:pPr>
              <w:spacing w:after="0" w:line="240" w:lineRule="auto"/>
              <w:ind/>
              <w:jc w:val="center"/>
            </w:pPr>
            <w:r>
              <w:rPr>
                <w:rFonts w:ascii="Times New Roman" w:hAnsi="Times New Roman"/>
                <w:color w:val="000000"/>
                <w:sz w:val="28"/>
              </w:rPr>
              <w:t>11</w:t>
            </w:r>
          </w:p>
        </w:tc>
        <w:tc>
          <w:tcPr>
            <w:tcW w:type="dxa" w:w="2494"/>
            <w:tcBorders>
              <w:top w:color="000000" w:sz="4" w:val="single"/>
              <w:left w:color="000000" w:sz="4" w:val="single"/>
              <w:bottom w:color="000000" w:sz="4" w:val="single"/>
              <w:right w:color="000000" w:sz="4" w:val="single"/>
            </w:tcBorders>
          </w:tcPr>
          <w:p w14:paraId="72020000">
            <w:pPr>
              <w:spacing w:after="0" w:line="240" w:lineRule="auto"/>
              <w:ind/>
              <w:jc w:val="center"/>
            </w:pPr>
            <w:r>
              <w:rPr>
                <w:rFonts w:ascii="Times New Roman" w:hAnsi="Times New Roman"/>
                <w:color w:val="000000"/>
                <w:sz w:val="28"/>
              </w:rPr>
              <w:t>−7 дн.</w:t>
            </w:r>
          </w:p>
        </w:tc>
      </w:tr>
      <w:tr>
        <w:tc>
          <w:tcPr>
            <w:tcW w:type="dxa" w:w="2494"/>
            <w:tcBorders>
              <w:top w:color="000000" w:sz="4" w:val="single"/>
              <w:left w:color="000000" w:sz="4" w:val="single"/>
              <w:bottom w:color="000000" w:sz="4" w:val="single"/>
              <w:right w:color="000000" w:sz="4" w:val="single"/>
            </w:tcBorders>
          </w:tcPr>
          <w:p w14:paraId="73020000">
            <w:pPr>
              <w:spacing w:after="0" w:line="240" w:lineRule="auto"/>
              <w:ind/>
              <w:jc w:val="center"/>
            </w:pPr>
            <w:r>
              <w:rPr>
                <w:rFonts w:ascii="Times New Roman" w:hAnsi="Times New Roman"/>
                <w:color w:val="000000"/>
                <w:sz w:val="28"/>
              </w:rPr>
              <w:t>Доля заявок с нарушением сроков согласования, %</w:t>
            </w:r>
          </w:p>
        </w:tc>
        <w:tc>
          <w:tcPr>
            <w:tcW w:type="dxa" w:w="2492"/>
            <w:tcBorders>
              <w:top w:color="000000" w:sz="4" w:val="single"/>
              <w:left w:color="000000" w:sz="4" w:val="single"/>
              <w:bottom w:color="000000" w:sz="4" w:val="single"/>
              <w:right w:color="000000" w:sz="4" w:val="single"/>
            </w:tcBorders>
          </w:tcPr>
          <w:p w14:paraId="74020000">
            <w:pPr>
              <w:spacing w:after="0" w:line="240" w:lineRule="auto"/>
              <w:ind/>
              <w:jc w:val="center"/>
            </w:pPr>
            <w:r>
              <w:rPr>
                <w:rFonts w:ascii="Times New Roman" w:hAnsi="Times New Roman"/>
                <w:color w:val="000000"/>
                <w:sz w:val="28"/>
              </w:rPr>
              <w:t>24</w:t>
            </w:r>
          </w:p>
        </w:tc>
        <w:tc>
          <w:tcPr>
            <w:tcW w:type="dxa" w:w="2492"/>
            <w:tcBorders>
              <w:top w:color="000000" w:sz="4" w:val="single"/>
              <w:left w:color="000000" w:sz="4" w:val="single"/>
              <w:bottom w:color="000000" w:sz="4" w:val="single"/>
              <w:right w:color="000000" w:sz="4" w:val="single"/>
            </w:tcBorders>
          </w:tcPr>
          <w:p w14:paraId="75020000">
            <w:pPr>
              <w:spacing w:after="0" w:line="240" w:lineRule="auto"/>
              <w:ind/>
              <w:jc w:val="center"/>
            </w:pPr>
            <w:r>
              <w:rPr>
                <w:rFonts w:ascii="Times New Roman" w:hAnsi="Times New Roman"/>
                <w:color w:val="000000"/>
                <w:sz w:val="28"/>
              </w:rPr>
              <w:t>&lt;10</w:t>
            </w:r>
          </w:p>
        </w:tc>
        <w:tc>
          <w:tcPr>
            <w:tcW w:type="dxa" w:w="2494"/>
            <w:tcBorders>
              <w:top w:color="000000" w:sz="4" w:val="single"/>
              <w:left w:color="000000" w:sz="4" w:val="single"/>
              <w:bottom w:color="000000" w:sz="4" w:val="single"/>
              <w:right w:color="000000" w:sz="4" w:val="single"/>
            </w:tcBorders>
          </w:tcPr>
          <w:p w14:paraId="76020000">
            <w:pPr>
              <w:spacing w:after="0" w:line="240" w:lineRule="auto"/>
              <w:ind/>
              <w:jc w:val="center"/>
            </w:pPr>
            <w:r>
              <w:rPr>
                <w:rFonts w:ascii="Times New Roman" w:hAnsi="Times New Roman"/>
                <w:color w:val="000000"/>
                <w:sz w:val="28"/>
              </w:rPr>
              <w:t>+14 п.п.</w:t>
            </w:r>
          </w:p>
        </w:tc>
      </w:tr>
      <w:tr>
        <w:tc>
          <w:tcPr>
            <w:tcW w:type="dxa" w:w="2494"/>
            <w:tcBorders>
              <w:top w:color="000000" w:sz="4" w:val="single"/>
              <w:left w:color="000000" w:sz="4" w:val="single"/>
              <w:bottom w:color="000000" w:sz="4" w:val="single"/>
              <w:right w:color="000000" w:sz="4" w:val="single"/>
            </w:tcBorders>
          </w:tcPr>
          <w:p w14:paraId="77020000">
            <w:pPr>
              <w:spacing w:after="0" w:line="240" w:lineRule="auto"/>
              <w:ind/>
              <w:jc w:val="center"/>
            </w:pPr>
            <w:r>
              <w:rPr>
                <w:rFonts w:ascii="Times New Roman" w:hAnsi="Times New Roman"/>
                <w:color w:val="000000"/>
                <w:sz w:val="28"/>
              </w:rPr>
              <w:t>Ошибки планирования (% позиций с отклонением&gt;20%), %</w:t>
            </w:r>
          </w:p>
        </w:tc>
        <w:tc>
          <w:tcPr>
            <w:tcW w:type="dxa" w:w="2492"/>
            <w:tcBorders>
              <w:top w:color="000000" w:sz="4" w:val="single"/>
              <w:left w:color="000000" w:sz="4" w:val="single"/>
              <w:bottom w:color="000000" w:sz="4" w:val="single"/>
              <w:right w:color="000000" w:sz="4" w:val="single"/>
            </w:tcBorders>
          </w:tcPr>
          <w:p w14:paraId="78020000">
            <w:pPr>
              <w:spacing w:after="0" w:line="240" w:lineRule="auto"/>
              <w:ind/>
              <w:jc w:val="center"/>
            </w:pPr>
            <w:r>
              <w:rPr>
                <w:rFonts w:ascii="Times New Roman" w:hAnsi="Times New Roman"/>
                <w:color w:val="000000"/>
                <w:sz w:val="28"/>
              </w:rPr>
              <w:t>31</w:t>
            </w:r>
          </w:p>
        </w:tc>
        <w:tc>
          <w:tcPr>
            <w:tcW w:type="dxa" w:w="2492"/>
            <w:tcBorders>
              <w:top w:color="000000" w:sz="4" w:val="single"/>
              <w:left w:color="000000" w:sz="4" w:val="single"/>
              <w:bottom w:color="000000" w:sz="4" w:val="single"/>
              <w:right w:color="000000" w:sz="4" w:val="single"/>
            </w:tcBorders>
          </w:tcPr>
          <w:p w14:paraId="79020000">
            <w:pPr>
              <w:spacing w:after="0" w:line="240" w:lineRule="auto"/>
              <w:ind/>
              <w:jc w:val="center"/>
            </w:pPr>
            <w:r>
              <w:rPr>
                <w:rFonts w:ascii="Times New Roman" w:hAnsi="Times New Roman"/>
                <w:color w:val="000000"/>
                <w:sz w:val="28"/>
              </w:rPr>
              <w:t>&lt;15</w:t>
            </w:r>
          </w:p>
        </w:tc>
        <w:tc>
          <w:tcPr>
            <w:tcW w:type="dxa" w:w="2494"/>
            <w:tcBorders>
              <w:top w:color="000000" w:sz="4" w:val="single"/>
              <w:left w:color="000000" w:sz="4" w:val="single"/>
              <w:bottom w:color="000000" w:sz="4" w:val="single"/>
              <w:right w:color="000000" w:sz="4" w:val="single"/>
            </w:tcBorders>
          </w:tcPr>
          <w:p w14:paraId="7A020000">
            <w:pPr>
              <w:spacing w:after="0" w:line="240" w:lineRule="auto"/>
              <w:ind/>
              <w:jc w:val="center"/>
            </w:pPr>
            <w:r>
              <w:rPr>
                <w:rFonts w:ascii="Times New Roman" w:hAnsi="Times New Roman"/>
                <w:color w:val="000000"/>
                <w:sz w:val="28"/>
              </w:rPr>
              <w:t>+16 п.п.</w:t>
            </w:r>
          </w:p>
        </w:tc>
      </w:tr>
      <w:tr>
        <w:tc>
          <w:tcPr>
            <w:tcW w:type="dxa" w:w="2494"/>
            <w:tcBorders>
              <w:top w:color="000000" w:sz="4" w:val="single"/>
              <w:left w:color="000000" w:sz="4" w:val="single"/>
              <w:bottom w:color="000000" w:sz="4" w:val="single"/>
              <w:right w:color="000000" w:sz="4" w:val="single"/>
            </w:tcBorders>
          </w:tcPr>
          <w:p w14:paraId="7B020000">
            <w:pPr>
              <w:spacing w:after="0" w:line="240" w:lineRule="auto"/>
              <w:ind/>
              <w:jc w:val="center"/>
            </w:pPr>
            <w:r>
              <w:rPr>
                <w:rFonts w:ascii="Times New Roman" w:hAnsi="Times New Roman"/>
                <w:color w:val="000000"/>
                <w:sz w:val="28"/>
              </w:rPr>
              <w:t>Доля ЭДО в закупочном документообороте, %</w:t>
            </w:r>
          </w:p>
        </w:tc>
        <w:tc>
          <w:tcPr>
            <w:tcW w:type="dxa" w:w="2492"/>
            <w:tcBorders>
              <w:top w:color="000000" w:sz="4" w:val="single"/>
              <w:left w:color="000000" w:sz="4" w:val="single"/>
              <w:bottom w:color="000000" w:sz="4" w:val="single"/>
              <w:right w:color="000000" w:sz="4" w:val="single"/>
            </w:tcBorders>
          </w:tcPr>
          <w:p w14:paraId="7C020000">
            <w:pPr>
              <w:spacing w:after="0" w:line="240" w:lineRule="auto"/>
              <w:ind/>
              <w:jc w:val="center"/>
            </w:pPr>
            <w:r>
              <w:rPr>
                <w:rFonts w:ascii="Times New Roman" w:hAnsi="Times New Roman"/>
                <w:color w:val="000000"/>
                <w:sz w:val="28"/>
              </w:rPr>
              <w:t>42</w:t>
            </w:r>
          </w:p>
        </w:tc>
        <w:tc>
          <w:tcPr>
            <w:tcW w:type="dxa" w:w="2492"/>
            <w:tcBorders>
              <w:top w:color="000000" w:sz="4" w:val="single"/>
              <w:left w:color="000000" w:sz="4" w:val="single"/>
              <w:bottom w:color="000000" w:sz="4" w:val="single"/>
              <w:right w:color="000000" w:sz="4" w:val="single"/>
            </w:tcBorders>
          </w:tcPr>
          <w:p w14:paraId="7D020000">
            <w:pPr>
              <w:spacing w:after="0" w:line="240" w:lineRule="auto"/>
              <w:ind/>
              <w:jc w:val="center"/>
            </w:pPr>
            <w:r>
              <w:rPr>
                <w:rFonts w:ascii="Times New Roman" w:hAnsi="Times New Roman"/>
                <w:color w:val="000000"/>
                <w:sz w:val="28"/>
              </w:rPr>
              <w:t>&gt;80</w:t>
            </w:r>
          </w:p>
        </w:tc>
        <w:tc>
          <w:tcPr>
            <w:tcW w:type="dxa" w:w="2494"/>
            <w:tcBorders>
              <w:top w:color="000000" w:sz="4" w:val="single"/>
              <w:left w:color="000000" w:sz="4" w:val="single"/>
              <w:bottom w:color="000000" w:sz="4" w:val="single"/>
              <w:right w:color="000000" w:sz="4" w:val="single"/>
            </w:tcBorders>
          </w:tcPr>
          <w:p w14:paraId="7E020000">
            <w:pPr>
              <w:spacing w:after="0" w:line="240" w:lineRule="auto"/>
              <w:ind/>
              <w:jc w:val="center"/>
            </w:pPr>
            <w:r>
              <w:rPr>
                <w:rFonts w:ascii="Times New Roman" w:hAnsi="Times New Roman"/>
                <w:color w:val="000000"/>
                <w:sz w:val="28"/>
              </w:rPr>
              <w:t>−38 п.п.</w:t>
            </w:r>
          </w:p>
        </w:tc>
      </w:tr>
      <w:tr>
        <w:tc>
          <w:tcPr>
            <w:tcW w:type="dxa" w:w="2494"/>
            <w:tcBorders>
              <w:top w:color="000000" w:sz="4" w:val="single"/>
              <w:left w:color="000000" w:sz="4" w:val="single"/>
              <w:bottom w:color="000000" w:sz="4" w:val="single"/>
              <w:right w:color="000000" w:sz="4" w:val="single"/>
            </w:tcBorders>
          </w:tcPr>
          <w:p w14:paraId="7F020000">
            <w:pPr>
              <w:spacing w:after="0" w:line="240" w:lineRule="auto"/>
              <w:ind/>
              <w:jc w:val="center"/>
            </w:pPr>
            <w:r>
              <w:rPr>
                <w:rFonts w:ascii="Times New Roman" w:hAnsi="Times New Roman"/>
                <w:color w:val="000000"/>
                <w:sz w:val="28"/>
              </w:rPr>
              <w:t>Доля ABC-анализа в управлении номенклатурой, %</w:t>
            </w:r>
          </w:p>
        </w:tc>
        <w:tc>
          <w:tcPr>
            <w:tcW w:type="dxa" w:w="2492"/>
            <w:tcBorders>
              <w:top w:color="000000" w:sz="4" w:val="single"/>
              <w:left w:color="000000" w:sz="4" w:val="single"/>
              <w:bottom w:color="000000" w:sz="4" w:val="single"/>
              <w:right w:color="000000" w:sz="4" w:val="single"/>
            </w:tcBorders>
          </w:tcPr>
          <w:p w14:paraId="80020000">
            <w:pPr>
              <w:spacing w:after="0" w:line="240" w:lineRule="auto"/>
              <w:ind/>
              <w:jc w:val="center"/>
            </w:pPr>
            <w:r>
              <w:rPr>
                <w:rFonts w:ascii="Times New Roman" w:hAnsi="Times New Roman"/>
                <w:color w:val="000000"/>
                <w:sz w:val="28"/>
              </w:rPr>
              <w:t>0</w:t>
            </w:r>
          </w:p>
        </w:tc>
        <w:tc>
          <w:tcPr>
            <w:tcW w:type="dxa" w:w="2492"/>
            <w:tcBorders>
              <w:top w:color="000000" w:sz="4" w:val="single"/>
              <w:left w:color="000000" w:sz="4" w:val="single"/>
              <w:bottom w:color="000000" w:sz="4" w:val="single"/>
              <w:right w:color="000000" w:sz="4" w:val="single"/>
            </w:tcBorders>
          </w:tcPr>
          <w:p w14:paraId="81020000">
            <w:pPr>
              <w:spacing w:after="0" w:line="240" w:lineRule="auto"/>
              <w:ind/>
              <w:jc w:val="center"/>
            </w:pPr>
            <w:r>
              <w:rPr>
                <w:rFonts w:ascii="Times New Roman" w:hAnsi="Times New Roman"/>
                <w:color w:val="000000"/>
                <w:sz w:val="28"/>
              </w:rPr>
              <w:t>100</w:t>
            </w:r>
          </w:p>
        </w:tc>
        <w:tc>
          <w:tcPr>
            <w:tcW w:type="dxa" w:w="2494"/>
            <w:tcBorders>
              <w:top w:color="000000" w:sz="4" w:val="single"/>
              <w:left w:color="000000" w:sz="4" w:val="single"/>
              <w:bottom w:color="000000" w:sz="4" w:val="single"/>
              <w:right w:color="000000" w:sz="4" w:val="single"/>
            </w:tcBorders>
          </w:tcPr>
          <w:p w14:paraId="82020000">
            <w:pPr>
              <w:spacing w:after="0" w:line="240" w:lineRule="auto"/>
              <w:ind/>
              <w:jc w:val="center"/>
            </w:pPr>
            <w:r>
              <w:rPr>
                <w:rFonts w:ascii="Times New Roman" w:hAnsi="Times New Roman"/>
                <w:color w:val="000000"/>
                <w:sz w:val="28"/>
              </w:rPr>
              <w:t>нет</w:t>
            </w:r>
          </w:p>
        </w:tc>
      </w:tr>
      <w:tr>
        <w:tc>
          <w:tcPr>
            <w:tcW w:type="dxa" w:w="2494"/>
            <w:tcBorders>
              <w:top w:color="000000" w:sz="4" w:val="single"/>
              <w:left w:color="000000" w:sz="4" w:val="single"/>
              <w:bottom w:color="000000" w:sz="4" w:val="single"/>
              <w:right w:color="000000" w:sz="4" w:val="single"/>
            </w:tcBorders>
          </w:tcPr>
          <w:p w14:paraId="83020000">
            <w:pPr>
              <w:spacing w:after="0" w:line="240" w:lineRule="auto"/>
              <w:ind/>
              <w:jc w:val="center"/>
            </w:pPr>
            <w:r>
              <w:rPr>
                <w:rFonts w:ascii="Times New Roman" w:hAnsi="Times New Roman"/>
                <w:color w:val="000000"/>
                <w:sz w:val="28"/>
              </w:rPr>
              <w:t>Сверхнормативные запасы, % от МПЗ</w:t>
            </w:r>
          </w:p>
        </w:tc>
        <w:tc>
          <w:tcPr>
            <w:tcW w:type="dxa" w:w="2492"/>
            <w:tcBorders>
              <w:top w:color="000000" w:sz="4" w:val="single"/>
              <w:left w:color="000000" w:sz="4" w:val="single"/>
              <w:bottom w:color="000000" w:sz="4" w:val="single"/>
              <w:right w:color="000000" w:sz="4" w:val="single"/>
            </w:tcBorders>
          </w:tcPr>
          <w:p w14:paraId="84020000">
            <w:pPr>
              <w:spacing w:after="0" w:line="240" w:lineRule="auto"/>
              <w:ind/>
              <w:jc w:val="center"/>
            </w:pPr>
            <w:r>
              <w:rPr>
                <w:rFonts w:ascii="Times New Roman" w:hAnsi="Times New Roman"/>
                <w:color w:val="000000"/>
                <w:sz w:val="28"/>
              </w:rPr>
              <w:t>9,6</w:t>
            </w:r>
          </w:p>
        </w:tc>
        <w:tc>
          <w:tcPr>
            <w:tcW w:type="dxa" w:w="2492"/>
            <w:tcBorders>
              <w:top w:color="000000" w:sz="4" w:val="single"/>
              <w:left w:color="000000" w:sz="4" w:val="single"/>
              <w:bottom w:color="000000" w:sz="4" w:val="single"/>
              <w:right w:color="000000" w:sz="4" w:val="single"/>
            </w:tcBorders>
          </w:tcPr>
          <w:p w14:paraId="85020000">
            <w:pPr>
              <w:spacing w:after="0" w:line="240" w:lineRule="auto"/>
              <w:ind/>
              <w:jc w:val="center"/>
            </w:pPr>
            <w:r>
              <w:rPr>
                <w:rFonts w:ascii="Times New Roman" w:hAnsi="Times New Roman"/>
                <w:color w:val="000000"/>
                <w:sz w:val="28"/>
              </w:rPr>
              <w:t>&lt;3</w:t>
            </w:r>
          </w:p>
        </w:tc>
        <w:tc>
          <w:tcPr>
            <w:tcW w:type="dxa" w:w="2494"/>
            <w:tcBorders>
              <w:top w:color="000000" w:sz="4" w:val="single"/>
              <w:left w:color="000000" w:sz="4" w:val="single"/>
              <w:bottom w:color="000000" w:sz="4" w:val="single"/>
              <w:right w:color="000000" w:sz="4" w:val="single"/>
            </w:tcBorders>
          </w:tcPr>
          <w:p w14:paraId="86020000">
            <w:pPr>
              <w:spacing w:after="0" w:line="240" w:lineRule="auto"/>
              <w:ind/>
              <w:jc w:val="center"/>
            </w:pPr>
            <w:r>
              <w:rPr>
                <w:rFonts w:ascii="Times New Roman" w:hAnsi="Times New Roman"/>
                <w:color w:val="000000"/>
                <w:sz w:val="28"/>
              </w:rPr>
              <w:t>+6,6 п.п.</w:t>
            </w:r>
          </w:p>
        </w:tc>
      </w:tr>
    </w:tbl>
    <w:p w14:paraId="87020000">
      <w:pPr>
        <w:spacing w:after="0" w:line="360" w:lineRule="auto"/>
        <w:ind w:firstLine="709" w:left="0"/>
        <w:jc w:val="both"/>
      </w:pPr>
      <w:r>
        <w:rPr>
          <w:rFonts w:ascii="Times New Roman" w:hAnsi="Times New Roman"/>
          <w:color w:val="000000"/>
          <w:sz w:val="28"/>
        </w:rPr>
        <w:t xml:space="preserve">Таблица 13 обобщает ключевые показатели организации МТО и сравнивает их с целевыми ориентирами лучших практик. Выявленные отклонения позволяют сформулировать три основных «узких места» системы МТО АО «ЗИО-Подольск». Первое - длительный цикл закупки: 18 дней вместо целевых 11. Это объясняется в основном ручным документооборотом (доля ЭДО - лишь 42%) и отсутствием автоматизированного инструмента для формирования заявок и согласований. </w:t>
      </w:r>
      <w:r>
        <w:rPr>
          <w:rFonts w:ascii="Times New Roman" w:hAnsi="Times New Roman"/>
          <w:color w:val="000000"/>
          <w:sz w:val="28"/>
        </w:rPr>
        <w:t>Каждая закупка сопровождается цепочкой «бумажных» согласований, что неизбежно затягивает процесс и провоцирует ошибки.</w:t>
      </w:r>
    </w:p>
    <w:p w14:paraId="88020000">
      <w:pPr>
        <w:spacing w:after="0" w:line="360" w:lineRule="auto"/>
        <w:ind w:firstLine="709" w:left="0"/>
        <w:jc w:val="both"/>
      </w:pPr>
      <w:r>
        <w:rPr>
          <w:rFonts w:ascii="Times New Roman" w:hAnsi="Times New Roman"/>
          <w:color w:val="000000"/>
          <w:sz w:val="28"/>
        </w:rPr>
        <w:t>Второе «узкое место» - сверхнормативные запасы (9,6% от МПЗ). Они образуются вследствие системной переоценки потребности при планировании: 31% позиций отклоняются от плановой потребности более чем на 20%. Причина - отсутствие инструментов дифференцированного управления номенклатурой: все 12 000 позиций планируются по единому принципу, без выделения стратегически важных (A-класс) и малозначимых (C-класс). В результате по одним позициям образуется дефицит, по другим - избыточные остатки.</w:t>
      </w:r>
    </w:p>
    <w:p w14:paraId="89020000">
      <w:pPr>
        <w:spacing w:after="0" w:line="360" w:lineRule="auto"/>
        <w:ind w:firstLine="709" w:left="0"/>
        <w:jc w:val="both"/>
      </w:pPr>
      <w:r>
        <w:rPr>
          <w:rFonts w:ascii="Times New Roman" w:hAnsi="Times New Roman"/>
          <w:color w:val="000000"/>
          <w:sz w:val="28"/>
        </w:rPr>
        <w:t>Третье «узкое место» - недостаточно дифференцированный подход к управлению номенклатурой МР. ABC-анализ как инструмент систематического выявления ключевых позиций в практике планирования предприятия не применяется - ни в виде регулярного аналитического отчёта, ни тем более в виде автоматизированного расчёта. Между тем по данным теории Парето (и подтверждённым практикой машиностроительных предприятий), около 20% позиций обеспечивают примерно 80% стоимости потребляемых МР. Именно на эти позиции должен быть направлен основной управленческий фокус - точное нормирование, применение оптимизационных моделей (EOQ), выстраивание надёжных партнёрств с поставщиками.</w:t>
      </w:r>
    </w:p>
    <w:p w14:paraId="8A020000">
      <w:pPr>
        <w:spacing w:after="0" w:line="360" w:lineRule="auto"/>
        <w:ind w:firstLine="709" w:left="0"/>
        <w:jc w:val="both"/>
      </w:pPr>
      <w:r>
        <w:rPr>
          <w:rFonts w:ascii="Times New Roman" w:hAnsi="Times New Roman"/>
          <w:color w:val="000000"/>
          <w:sz w:val="28"/>
        </w:rPr>
        <w:t>В заключение параграфа необходимо зафиксировать, что выявленные проблемы функционально взаимосвязаны. Отсутствие автоматизированных инструментов управления МТО → низкое качество планирования → сверхнормативные запасы и дефицит по части позиций → рост затрат на хранение и потери от простоев → убыток 2024 года. Таким образом, совершенствование системы МТО АО «ЗИО-Подольск» является не дискреционным улучшением, а стратегической необходимостью для возврата к прибыльной деятельности. Конкретные направления совершенствования рассмотрены в главе 3.</w:t>
      </w:r>
    </w:p>
    <w:p w14:paraId="8B020000">
      <w:pPr>
        <w:spacing w:after="0" w:line="360" w:lineRule="auto"/>
        <w:ind w:firstLine="709" w:left="0"/>
        <w:jc w:val="both"/>
      </w:pPr>
      <w:r>
        <w:rPr>
          <w:rFonts w:ascii="Times New Roman" w:hAnsi="Times New Roman"/>
          <w:color w:val="000000"/>
          <w:sz w:val="28"/>
        </w:rPr>
        <w:t>Сводная характеристика «узких мест» МТО подтверждает необходимость реализации мероприятий, предложенных в Главе 3. Цикл закупки 18 рабочих дней (целевой ≤12) ведёт к систематическому запаздыванию обеспечения при изменении производственной программы → Решение: АИС с автоматическим формированием заказов при достижении точки перезаказа (§3.1). Сверхнормативные запасы 9-11% (560-690 млн руб.) замораживают оборотные средства → Решение: ABC/XYZ+EOQ-нормирование (§3.2). Авральные закупки 25-30% от транзакций по завышенным ценам → Решение: интеграция планирования МР с производственной программой через АИС (§3.1, §3.2 совместно).</w:t>
      </w:r>
    </w:p>
    <w:p w14:paraId="8C020000">
      <w:pPr>
        <w:spacing w:after="0" w:line="360" w:lineRule="auto"/>
        <w:ind w:firstLine="709" w:left="0"/>
        <w:jc w:val="both"/>
      </w:pPr>
      <w:r>
        <w:rPr>
          <w:rFonts w:ascii="Times New Roman" w:hAnsi="Times New Roman"/>
          <w:color w:val="000000"/>
          <w:sz w:val="28"/>
        </w:rPr>
        <w:t>SWOT-анализ системы МТО АО «ЗИО-Подольск»: СИЛЬНЫЕ СТОРОНЫ - опытный персонал ОМТС; устоявшаяся база квалифицированных поставщиков (~120 активных поставщиков, из которых ~40 - стратегические); интеграция с требованиями СМК по ISO 9001. СЛАБЫЕ СТОРОНЫ - отсутствие автоматизированного планирования MRP; высокая доля авральных закупок; избыточные запасы группы С. ВОЗМОЖНОСТИ - внедрение АИС с MRP-модулем; ABC/XYZ-оптимизация нормативов; развитие электронного взаимодействия с поставщиками (EDI). УГРОЗЫ - волатильность цен на металлопрокат; санкционные ограничения на ряд импортных материалов; кадровый дефицит квалифицированных специалистов МТО.</w:t>
      </w:r>
    </w:p>
    <w:p w14:paraId="8D020000">
      <w:pPr>
        <w:spacing w:after="0" w:line="360" w:lineRule="auto"/>
        <w:ind w:firstLine="709" w:left="0"/>
        <w:jc w:val="both"/>
      </w:pPr>
      <w:r>
        <w:rPr>
          <w:rFonts w:ascii="Times New Roman" w:hAnsi="Times New Roman"/>
          <w:color w:val="000000"/>
          <w:sz w:val="28"/>
        </w:rPr>
        <w:t xml:space="preserve">Сводная диагностическая таблица «проблема - причина - следствие - мероприятие»: Авральные закупки 25-30% → неавтоматизированное планирование + ручное отслеживание дефицита → перерасход МЗ +10% авральных позиций → АИС с MRP и автоматическими заказами (§3.1). Сверхнорматив запасов 9-11% → устаревшие нормы + отсутствие ABC/XYZ → замораживание ОС + рост складских затрат → ABC/XYZ+EOQ нормирование (§3.2). Длительный цикл закупки 18 дн. → бумажный документооборот + последовательные согласования → риск срывов производственного плана → АИС+электронный документооборот с поставщиками (§3.1). Информационный разрыв PDM/ERP/склад → разрозненные системы → </w:t>
      </w:r>
      <w:r>
        <w:rPr>
          <w:rFonts w:ascii="Times New Roman" w:hAnsi="Times New Roman"/>
          <w:color w:val="000000"/>
          <w:sz w:val="28"/>
        </w:rPr>
        <w:t>ошибки планирования → АИС с API-интеграцией (§3.1). Данная диагностика подтверждает обоснованность и взаимодополняемость предлагаемых мероприятий.</w:t>
      </w:r>
    </w:p>
    <w:p w14:paraId="8E020000">
      <w:pPr>
        <w:spacing w:after="0" w:line="360" w:lineRule="auto"/>
        <w:ind w:firstLine="709" w:left="0"/>
        <w:jc w:val="both"/>
      </w:pPr>
      <w:r>
        <w:rPr>
          <w:rFonts w:ascii="Times New Roman" w:hAnsi="Times New Roman"/>
          <w:color w:val="000000"/>
          <w:sz w:val="28"/>
        </w:rPr>
        <w:t>Расчёт финансового ущерба от выявленных проблем МТО даёт возможность количественно обосновать необходимость инвестиций. 1. Авральные закупки: 25% объёма закупок = 0,25 × 15 870 = 3 968 млн руб. авральных. Наценка за срочность 10%: перерасход 397 млн руб./год. 2. Избыточные страховые запасы (560-690 млн руб.): стоимость хранения 15-20% = 98-138 млн руб./год. 3. Трудозатраты на ручное планирование: ~2 200 нормо-часов/год при ставке 1 500 руб./час = 3,3 млн руб./год. Итого суммарный ущерб от неэффективного МТО: 397 + 118 + 3,3 ≈ 518 млн руб./год - потенциальный резерв для мероприятий Главы 3.</w:t>
      </w:r>
    </w:p>
    <w:p w14:paraId="8F020000">
      <w:pPr>
        <w:spacing w:after="0" w:line="360" w:lineRule="auto"/>
        <w:ind w:firstLine="709" w:left="0"/>
        <w:jc w:val="both"/>
      </w:pPr>
      <w:r>
        <w:rPr>
          <w:rFonts w:ascii="Times New Roman" w:hAnsi="Times New Roman"/>
          <w:color w:val="000000"/>
          <w:sz w:val="28"/>
        </w:rPr>
        <w:t>Информационный разрыв в системе МТО - фундаментальная проблема, усиливающая все остальные. Отсутствие интеграции между: (а) CAD/PDM-системой конструкторского отдела - нормы расхода из конструкторской документации не поступают автоматически в плановый расчёт ОМТС; (б) производственным планом (MES/APS) - ОМТС узнаёт о смещении производственных сроков «постфактум»; (в) складской программой - данные об остатках вводятся в 1С вручную кладовщиками с задержкой 1-3 дня. Совокупность этих разрывов означает, что плановик ОМТС работает с «устаревшей картиной мира» - планирует закупки на основе неактуальных данных о запасах и потребности. Устранение информационного разрыва - центральная задача АИС-проекта §3.1, которая создаёт единое информационное пространство [5].</w:t>
      </w:r>
    </w:p>
    <w:p w14:paraId="90020000">
      <w:pPr>
        <w:spacing w:after="0" w:line="360" w:lineRule="auto"/>
        <w:ind w:firstLine="709" w:left="0"/>
        <w:jc w:val="both"/>
      </w:pPr>
      <w:r>
        <w:rPr>
          <w:rFonts w:ascii="Times New Roman" w:hAnsi="Times New Roman"/>
          <w:color w:val="000000"/>
          <w:sz w:val="28"/>
        </w:rPr>
        <w:t xml:space="preserve">Выявленные проблемы в области ABC/XYZ-классификации: в настоящее время ОМТС не ведёт систематической ABC-классификации. Нормативы запасов по большинству позиций установлены несколько лет назад и не пересматриваются при изменении производственной программы. Следствие: позиции группы AZ нормируются так же, как AX (одинаковый страховой запас ~35 дней суточного расхода), что приводит к избытку запасов по нестабильным позициям. Обратная проблема: ряд высокооборотных позиций группы AX испытывает периодические </w:t>
      </w:r>
      <w:r>
        <w:rPr>
          <w:rFonts w:ascii="Times New Roman" w:hAnsi="Times New Roman"/>
          <w:color w:val="000000"/>
          <w:sz w:val="28"/>
        </w:rPr>
        <w:t>дефициты из-за занижения точки перезаказа при ускорившемся производственном темпе в 2024 г. Внедрение ABC/XYZ-методологии позволит адресно снизить нормативы по AZ и повысить по AX, балансируя уровень сервиса и стоимость запасов [17].</w:t>
      </w:r>
    </w:p>
    <w:p w14:paraId="91020000">
      <w:pPr>
        <w:spacing w:after="0" w:line="360" w:lineRule="auto"/>
        <w:ind w:firstLine="709" w:left="0"/>
        <w:jc w:val="both"/>
      </w:pPr>
      <w:r>
        <w:rPr>
          <w:rFonts w:ascii="Times New Roman" w:hAnsi="Times New Roman"/>
          <w:color w:val="000000"/>
          <w:sz w:val="28"/>
        </w:rPr>
        <w:t>Анализ причин авральных закупок по данным ОМТС за 2023 г. (25-30% от всех транзакций) позволил классифицировать их по источнику. 1. Конструктивные изменения «на ходу» (engineering changes in progress): 37% авральных закупок - изменения КД уже в процессе производства, требующие дополнительных или иных МР. 2. Ошибки нормирования (заниженные нормы расхода): 24% авральных - выход фактического расхода за пределы норм ЛЗК. 3. Задержки поставщиков по ранее размещённым заказам: 21% авральных - замещение срочными заказами у другого поставщика. 4. Неучтённые потребности (цех не передал заявку вовремя): 18%. Устранение причин 1 и 2 требует улучшения управления конструкторским и производственным планированием; причины 3 и 4 - задача АИС (мониторинг исполнения поставщиками, автоматические напоминания цехам) [16, 21].</w:t>
      </w:r>
    </w:p>
    <w:p w14:paraId="92020000">
      <w:pPr>
        <w:spacing w:after="0" w:line="360" w:lineRule="auto"/>
        <w:ind w:firstLine="709" w:left="0"/>
        <w:jc w:val="both"/>
      </w:pPr>
      <w:r>
        <w:rPr>
          <w:rFonts w:ascii="Times New Roman" w:hAnsi="Times New Roman"/>
          <w:color w:val="000000"/>
          <w:sz w:val="28"/>
        </w:rPr>
        <w:t>Система МТО АО «ЗИО-Подольск» гарантирует базовый уровень снабжения производства материальными ресурсами, однако содержит системные уязвимости, которые генерируют избыточные затраты в объёме ~580 млн руб./год. Ключевые три проблемы - отсутствие MRP-планирования, отсутствие ABC/XYZ-нормирования и информационная разобщённость подразделений - взаимосвязаны и имеют единое системное решение: внедрение АИС МТО с интегрированными блоками планирования, управления запасами и электронного взаимодействия с поставщиками. Мероприятия главы 3 непосредственно нацелены на устранение этих трёх уязвимостей и рассчитаны исходя из данных аналитики главы 2.</w:t>
      </w:r>
    </w:p>
    <w:p w14:paraId="93020000">
      <w:pPr>
        <w:spacing w:after="0" w:line="360" w:lineRule="auto"/>
        <w:ind w:firstLine="709" w:left="0"/>
        <w:jc w:val="both"/>
      </w:pPr>
      <w:r>
        <w:rPr>
          <w:rFonts w:ascii="Times New Roman" w:hAnsi="Times New Roman"/>
          <w:color w:val="000000"/>
          <w:sz w:val="28"/>
        </w:rPr>
        <w:t xml:space="preserve">Оценка системы мониторинга рынка поставщиков и конъюнктурного анализа цен. Текущее состояние: специалисты ОМТС проводят мониторинг прайс-листов поставщиков ситуативно, при подготовке конкурентной закупки. Системного бенчмаркинга цен по позициям группы A нет: плановые цены для бюджетирования </w:t>
      </w:r>
      <w:r>
        <w:rPr>
          <w:rFonts w:ascii="Times New Roman" w:hAnsi="Times New Roman"/>
          <w:color w:val="000000"/>
          <w:sz w:val="28"/>
        </w:rPr>
        <w:t>берутся из прошлогодних договоров с поправкой на «экспертную оценку» индекса цен (+15% в 2024 г.). Последствие: потенциальные возможности переговорной экономии при наличии биржевых или отраслевых индикаторов цен (например, индекс цен металлопродукции РУСМЕТ) не реализуются. Желаемый уровень: ежеквартальный обзор цен по 20 ключевым позициям группы AX на основе биржевых индикаторов + сравнение с ценами поставщиков на торговых площадках МетаПроц/ТекстАбрис. Данная функция не требует отдельного ПО - достаточна регламентная процедура в пределах текущей деятельности ОМТС [3, 5].</w:t>
      </w:r>
    </w:p>
    <w:p w14:paraId="94020000">
      <w:pPr>
        <w:spacing w:after="0" w:line="360" w:lineRule="auto"/>
        <w:ind w:firstLine="709" w:left="0"/>
        <w:jc w:val="both"/>
      </w:pPr>
      <w:r>
        <w:rPr>
          <w:rFonts w:ascii="Times New Roman" w:hAnsi="Times New Roman"/>
          <w:color w:val="000000"/>
          <w:sz w:val="28"/>
        </w:rPr>
        <w:t>Выводы по главе 2</w:t>
      </w:r>
    </w:p>
    <w:p w14:paraId="95020000">
      <w:pPr>
        <w:spacing w:after="0" w:line="360" w:lineRule="auto"/>
        <w:ind w:firstLine="709" w:left="0"/>
        <w:jc w:val="both"/>
      </w:pPr>
      <w:r>
        <w:rPr>
          <w:rFonts w:ascii="Times New Roman" w:hAnsi="Times New Roman"/>
          <w:color w:val="000000"/>
          <w:sz w:val="28"/>
        </w:rPr>
        <w:t>Таким образом, во второй главе проведён комплексный анализ деятельности АО «ЗИО-Подольск» за 2023-2025 гг. Установлено, что доля материальных затрат в себестоимости возросла до 76,7%, запасы МПЗ выросли на 50,2%, период оборота запасов увеличился с 93,9 до 107,0 дней. Выявленные проблемы в организации МТО обусловливают необходимость комплексного совершенствования системы снабжения.</w:t>
      </w:r>
      <w:r>
        <w:br w:type="page"/>
      </w:r>
    </w:p>
    <w:p w14:paraId="96020000">
      <w:bookmarkStart w:id="13" w:name="__RefHeading___13"/>
      <w:bookmarkEnd w:id="13"/>
      <w:pPr>
        <w:pStyle w:val="Style_3"/>
        <w:spacing w:before="0" w:line="360" w:lineRule="auto"/>
        <w:ind/>
        <w:jc w:val="center"/>
      </w:pPr>
      <w:r>
        <w:rPr>
          <w:sz w:val="28"/>
        </w:rPr>
        <w:t>ГЛАВА 3. НАПРАВЛЕНИЯ СОВЕРШЕНСТВОВАНИЯ ОРГАНИЗАЦИИ И ПЛАНИРОВАНИЯ МАТЕРИАЛЬНО-ТЕХНИЧЕСКОГО ОБЕСПЕЧЕНИЯ АО «ЗИО-ПОДОЛЬСК»</w:t>
      </w:r>
    </w:p>
    <w:p w14:paraId="97020000">
      <w:pPr>
        <w:pStyle w:val="Style_7"/>
        <w:spacing w:before="0" w:line="360" w:lineRule="auto"/>
        <w:ind w:firstLine="709" w:left="0"/>
        <w:jc w:val="both"/>
      </w:pPr>
    </w:p>
    <w:p w14:paraId="98020000">
      <w:bookmarkStart w:id="14" w:name="__RefHeading___14"/>
      <w:bookmarkEnd w:id="14"/>
      <w:pPr>
        <w:pStyle w:val="Style_7"/>
        <w:spacing w:before="0" w:line="360" w:lineRule="auto"/>
        <w:ind w:firstLine="709" w:left="0"/>
        <w:jc w:val="both"/>
      </w:pPr>
      <w:r>
        <w:rPr>
          <w:sz w:val="28"/>
        </w:rPr>
        <w:t>3.1. Внедрение автоматизированной информационной системы управления материально-техническим обеспечением АО «ЗИО-Подольск»</w:t>
      </w:r>
    </w:p>
    <w:p w14:paraId="99020000">
      <w:pPr>
        <w:spacing w:after="0" w:line="360" w:lineRule="auto"/>
        <w:ind w:firstLine="709" w:left="0"/>
        <w:jc w:val="both"/>
      </w:pPr>
      <w:r>
        <w:rPr>
          <w:rFonts w:ascii="Times New Roman" w:hAnsi="Times New Roman"/>
          <w:color w:val="000000"/>
          <w:sz w:val="28"/>
        </w:rPr>
        <w:t>Анализ, проведённый в главе 2, позволил установить, что одним из ключевых факторов снижения эффективности МТО АО «ЗИО-Подольск» является отсутствие единой автоматизированной информационной системы (АИС), обеспечивающей сквозную цифровую обработку данных - от формирования потребности до контроля поставки и принятия материалов на склад. При этом средний цикл закупки составляет 18 дней, тогда как целевой показатель отрасли - порядка 11 дней. Сокращение цикла достигается прежде всего за счёт автоматизации согласований, формирования заявок и работы с поставщиками в режиме единой платформы.</w:t>
      </w:r>
    </w:p>
    <w:p w14:paraId="9A020000">
      <w:pPr>
        <w:spacing w:after="0" w:line="360" w:lineRule="auto"/>
        <w:ind w:firstLine="709" w:left="0"/>
        <w:jc w:val="both"/>
      </w:pPr>
      <w:r>
        <w:rPr>
          <w:rFonts w:ascii="Times New Roman" w:hAnsi="Times New Roman"/>
          <w:color w:val="000000"/>
          <w:sz w:val="28"/>
        </w:rPr>
        <w:t>Предлагаемая к внедрению АИС управления МТО - специализированное программное решение класса SRM (Supplier Relationship Management) с модулями планирования потребности, управления заказами, управления запасами, аналитики и интеграции с существующей учётной системой (1С:ERP). Такие системы позволяют перевести бумажные и полуавтоматические процессы в полностью электронный вид, существенно сократить время цикла закупки и обеспечить прозрачность остатков и затрат в режиме реального времени [5, 67–68].</w:t>
      </w:r>
    </w:p>
    <w:p w14:paraId="9B020000">
      <w:pPr>
        <w:spacing w:after="0" w:line="360" w:lineRule="auto"/>
        <w:ind w:firstLine="709" w:left="0"/>
        <w:jc w:val="both"/>
      </w:pPr>
      <w:r>
        <w:rPr>
          <w:rFonts w:ascii="Times New Roman" w:hAnsi="Times New Roman"/>
          <w:color w:val="000000"/>
          <w:sz w:val="28"/>
        </w:rPr>
        <w:t xml:space="preserve">Основной функционал предлагаемой АИС включает несколько ключевых модулей. Первый - модуль планирования потребности: автоматическое формирование плана закупок на основе производственной программы, нормативов расхода и данных о текущих остатках; расчёт точки перезаказа и оптимального размера партии по модели EOQ для позиций класса A; формирование сводной плановой ведомости по потребности (сводного плана МТО) в разбивке по периодам и поставщикам. Второй модуль - электронные заявки и согласования: создание </w:t>
      </w:r>
      <w:r>
        <w:rPr>
          <w:rFonts w:ascii="Times New Roman" w:hAnsi="Times New Roman"/>
          <w:color w:val="000000"/>
          <w:sz w:val="28"/>
        </w:rPr>
        <w:t>заявок производственными подразделениями в электронном виде; маршрутизация согласований по преднастроенным регламентам без бумажных листов согласования; автоматическое уведомление участников по электронной почте и в мессенджерах.</w:t>
      </w:r>
    </w:p>
    <w:p w14:paraId="9C020000">
      <w:pPr>
        <w:spacing w:after="0" w:line="360" w:lineRule="auto"/>
        <w:ind w:firstLine="709" w:left="0"/>
        <w:jc w:val="both"/>
      </w:pPr>
      <w:r>
        <w:rPr>
          <w:rFonts w:ascii="Times New Roman" w:hAnsi="Times New Roman"/>
          <w:color w:val="000000"/>
          <w:sz w:val="28"/>
        </w:rPr>
        <w:t>Третий модуль - управление поставщиками: единый реестр поставщиков с профилями квалификации, историей сделок и рейтингами; автоматическое направление запросов котировок и тендерных заявок на ЭТП Росатома; мониторинг исполнения договоров (сроки, объёмы, рекламации). Четвёртый модуль - управление запасами и складской учёт: учёт движения материалов в реальном времени; расчёт оптимального уровня страховых запасов по каждой категории; автоматическое выявление неликвидов и сверхнормативных остатков; формирование отчётности по структуре запасов и их оборачиваемости. Пятый модуль - интеграция с 1С:ERP: двусторонняя передача данных о плановых потребностях, фактических поставках и складских остатках; синхронизация с бухгалтерским и производственным учётом.</w:t>
      </w:r>
    </w:p>
    <w:p w14:paraId="9D020000">
      <w:pPr>
        <w:spacing w:after="0" w:line="360" w:lineRule="auto"/>
        <w:ind w:firstLine="709" w:left="0"/>
        <w:jc w:val="both"/>
      </w:pPr>
      <w:r>
        <w:rPr>
          <w:rFonts w:ascii="Times New Roman" w:hAnsi="Times New Roman"/>
          <w:color w:val="000000"/>
          <w:sz w:val="28"/>
        </w:rPr>
        <w:t>На рисунке 8 представлена архитектура предлагаемой АИС управления МТО, демонстрирующая взаимодействие основных модулей, интерфейса пользователя и внешних систем (ЭТП Росатома, 1С:ERP, системы поставщиков).</w:t>
      </w:r>
    </w:p>
    <w:p w14:paraId="9E020000">
      <w:pPr>
        <w:spacing w:after="0" w:line="360" w:lineRule="auto"/>
        <w:ind/>
        <w:jc w:val="center"/>
      </w:pPr>
      <w:r>
        <w:drawing>
          <wp:inline>
            <wp:extent cx="5303520" cy="3150870"/>
            <wp:effectExtent b="0" l="0" r="0" t="0"/>
            <wp:docPr hidden="false" id="16" name="Picture 16"/>
            <a:graphic>
              <a:graphicData uri="http://schemas.openxmlformats.org/drawingml/2006/picture">
                <pic:pic>
                  <pic:nvPicPr>
                    <pic:cNvPr hidden="false" id="15" name="Picture 15"/>
                    <pic:cNvPicPr preferRelativeResize="true"/>
                  </pic:nvPicPr>
                  <pic:blipFill>
                    <a:blip r:embed="rId10"/>
                    <a:stretch/>
                  </pic:blipFill>
                  <pic:spPr>
                    <a:xfrm flipH="false" flipV="false" rot="0">
                      <a:ext cx="5303520" cy="3150870"/>
                    </a:xfrm>
                    <a:prstGeom prst="rect"/>
                  </pic:spPr>
                </pic:pic>
              </a:graphicData>
            </a:graphic>
          </wp:inline>
        </w:drawing>
      </w:r>
    </w:p>
    <w:p w14:paraId="9F020000">
      <w:pPr>
        <w:spacing w:after="120" w:before="60" w:line="360" w:lineRule="auto"/>
        <w:ind/>
        <w:jc w:val="center"/>
      </w:pPr>
      <w:r>
        <w:rPr>
          <w:rFonts w:ascii="Times New Roman" w:hAnsi="Times New Roman"/>
          <w:color w:val="000000"/>
          <w:sz w:val="28"/>
        </w:rPr>
        <w:t>Рисунок 8 – Архитектура автоматизированной информационной системы управления МТО АО «ЗИО-Подольск»</w:t>
      </w:r>
    </w:p>
    <w:p w14:paraId="A0020000">
      <w:pPr>
        <w:spacing w:after="0" w:before="120" w:line="360" w:lineRule="auto"/>
        <w:ind/>
        <w:jc w:val="right"/>
      </w:pPr>
      <w:r>
        <w:rPr>
          <w:rFonts w:ascii="Times New Roman" w:hAnsi="Times New Roman"/>
          <w:color w:val="000000"/>
          <w:sz w:val="28"/>
        </w:rPr>
        <w:t>Таблица 14</w:t>
      </w:r>
    </w:p>
    <w:p w14:paraId="A1020000">
      <w:pPr>
        <w:spacing w:after="60" w:line="360" w:lineRule="auto"/>
        <w:ind/>
        <w:jc w:val="center"/>
      </w:pPr>
      <w:r>
        <w:rPr>
          <w:rFonts w:ascii="Times New Roman" w:hAnsi="Times New Roman"/>
          <w:color w:val="000000"/>
          <w:sz w:val="28"/>
        </w:rPr>
        <w:t>Сравнение программных решений АИС управления МТО</w:t>
      </w:r>
    </w:p>
    <w:tbl>
      <w:tblPr>
        <w:tblStyle w:val="Style_8"/>
        <w:tblInd w:type="dxa" w:w="103"/>
        <w:tblLayout w:type="fixed"/>
      </w:tblPr>
      <w:tblGrid>
        <w:gridCol w:w="2494"/>
        <w:gridCol w:w="2492"/>
        <w:gridCol w:w="2492"/>
        <w:gridCol w:w="2494"/>
      </w:tblGrid>
      <w:tr>
        <w:tc>
          <w:tcPr>
            <w:tcW w:type="dxa" w:w="2494"/>
            <w:tcBorders>
              <w:top w:color="000000" w:sz="4" w:val="single"/>
              <w:left w:color="000000" w:sz="4" w:val="single"/>
              <w:bottom w:color="000000" w:sz="4" w:val="single"/>
              <w:right w:color="000000" w:sz="4" w:val="single"/>
            </w:tcBorders>
          </w:tcPr>
          <w:p w14:paraId="A2020000">
            <w:pPr>
              <w:spacing w:after="0" w:line="240" w:lineRule="auto"/>
              <w:ind/>
              <w:jc w:val="center"/>
            </w:pPr>
            <w:r>
              <w:rPr>
                <w:rFonts w:ascii="Times New Roman" w:hAnsi="Times New Roman"/>
                <w:b w:val="1"/>
                <w:color w:val="000000"/>
                <w:sz w:val="28"/>
              </w:rPr>
              <w:t>Критерий</w:t>
            </w:r>
          </w:p>
        </w:tc>
        <w:tc>
          <w:tcPr>
            <w:tcW w:type="dxa" w:w="2492"/>
            <w:tcBorders>
              <w:top w:color="000000" w:sz="4" w:val="single"/>
              <w:left w:color="000000" w:sz="4" w:val="single"/>
              <w:bottom w:color="000000" w:sz="4" w:val="single"/>
              <w:right w:color="000000" w:sz="4" w:val="single"/>
            </w:tcBorders>
          </w:tcPr>
          <w:p w14:paraId="A3020000">
            <w:pPr>
              <w:spacing w:after="0" w:line="240" w:lineRule="auto"/>
              <w:ind/>
              <w:jc w:val="center"/>
            </w:pPr>
            <w:r>
              <w:rPr>
                <w:rFonts w:ascii="Times New Roman" w:hAnsi="Times New Roman"/>
                <w:b w:val="1"/>
                <w:color w:val="000000"/>
                <w:sz w:val="28"/>
              </w:rPr>
              <w:t>Решение 1: Заказная разработка</w:t>
            </w:r>
          </w:p>
        </w:tc>
        <w:tc>
          <w:tcPr>
            <w:tcW w:type="dxa" w:w="2492"/>
            <w:tcBorders>
              <w:top w:color="000000" w:sz="4" w:val="single"/>
              <w:left w:color="000000" w:sz="4" w:val="single"/>
              <w:bottom w:color="000000" w:sz="4" w:val="single"/>
              <w:right w:color="000000" w:sz="4" w:val="single"/>
            </w:tcBorders>
          </w:tcPr>
          <w:p w14:paraId="A4020000">
            <w:pPr>
              <w:spacing w:after="0" w:line="240" w:lineRule="auto"/>
              <w:ind/>
              <w:jc w:val="center"/>
            </w:pPr>
            <w:r>
              <w:rPr>
                <w:rFonts w:ascii="Times New Roman" w:hAnsi="Times New Roman"/>
                <w:b w:val="1"/>
                <w:color w:val="000000"/>
                <w:sz w:val="28"/>
              </w:rPr>
              <w:t>Решение 2: SRM-модуль 1С:ERP</w:t>
            </w:r>
          </w:p>
        </w:tc>
        <w:tc>
          <w:tcPr>
            <w:tcW w:type="dxa" w:w="2494"/>
            <w:tcBorders>
              <w:top w:color="000000" w:sz="4" w:val="single"/>
              <w:left w:color="000000" w:sz="4" w:val="single"/>
              <w:bottom w:color="000000" w:sz="4" w:val="single"/>
              <w:right w:color="000000" w:sz="4" w:val="single"/>
            </w:tcBorders>
          </w:tcPr>
          <w:p w14:paraId="A5020000">
            <w:pPr>
              <w:spacing w:after="0" w:line="240" w:lineRule="auto"/>
              <w:ind/>
              <w:jc w:val="center"/>
            </w:pPr>
            <w:r>
              <w:rPr>
                <w:rFonts w:ascii="Times New Roman" w:hAnsi="Times New Roman"/>
                <w:b w:val="1"/>
                <w:color w:val="000000"/>
                <w:sz w:val="28"/>
              </w:rPr>
              <w:t>Решение 3: Специализир. SRM (SAP/отеч.)</w:t>
            </w:r>
          </w:p>
        </w:tc>
      </w:tr>
      <w:tr>
        <w:tc>
          <w:tcPr>
            <w:tcW w:type="dxa" w:w="2494"/>
            <w:tcBorders>
              <w:top w:color="000000" w:sz="4" w:val="single"/>
              <w:left w:color="000000" w:sz="4" w:val="single"/>
              <w:bottom w:color="000000" w:sz="4" w:val="single"/>
              <w:right w:color="000000" w:sz="4" w:val="single"/>
            </w:tcBorders>
          </w:tcPr>
          <w:p w14:paraId="A6020000">
            <w:pPr>
              <w:spacing w:after="0" w:line="240" w:lineRule="auto"/>
              <w:ind/>
              <w:jc w:val="center"/>
            </w:pPr>
            <w:r>
              <w:rPr>
                <w:rFonts w:ascii="Times New Roman" w:hAnsi="Times New Roman"/>
                <w:color w:val="000000"/>
                <w:sz w:val="28"/>
              </w:rPr>
              <w:t>Функциональность</w:t>
            </w:r>
          </w:p>
        </w:tc>
        <w:tc>
          <w:tcPr>
            <w:tcW w:type="dxa" w:w="2492"/>
            <w:tcBorders>
              <w:top w:color="000000" w:sz="4" w:val="single"/>
              <w:left w:color="000000" w:sz="4" w:val="single"/>
              <w:bottom w:color="000000" w:sz="4" w:val="single"/>
              <w:right w:color="000000" w:sz="4" w:val="single"/>
            </w:tcBorders>
          </w:tcPr>
          <w:p w14:paraId="A7020000">
            <w:pPr>
              <w:spacing w:after="0" w:line="240" w:lineRule="auto"/>
              <w:ind/>
              <w:jc w:val="center"/>
            </w:pPr>
            <w:r>
              <w:rPr>
                <w:rFonts w:ascii="Times New Roman" w:hAnsi="Times New Roman"/>
                <w:color w:val="000000"/>
                <w:sz w:val="28"/>
              </w:rPr>
              <w:t>Высокая (под задачи)</w:t>
            </w:r>
          </w:p>
        </w:tc>
        <w:tc>
          <w:tcPr>
            <w:tcW w:type="dxa" w:w="2492"/>
            <w:tcBorders>
              <w:top w:color="000000" w:sz="4" w:val="single"/>
              <w:left w:color="000000" w:sz="4" w:val="single"/>
              <w:bottom w:color="000000" w:sz="4" w:val="single"/>
              <w:right w:color="000000" w:sz="4" w:val="single"/>
            </w:tcBorders>
          </w:tcPr>
          <w:p w14:paraId="A8020000">
            <w:pPr>
              <w:spacing w:after="0" w:line="240" w:lineRule="auto"/>
              <w:ind/>
              <w:jc w:val="center"/>
            </w:pPr>
            <w:r>
              <w:rPr>
                <w:rFonts w:ascii="Times New Roman" w:hAnsi="Times New Roman"/>
                <w:color w:val="000000"/>
                <w:sz w:val="28"/>
              </w:rPr>
              <w:t>Средняя</w:t>
            </w:r>
          </w:p>
        </w:tc>
        <w:tc>
          <w:tcPr>
            <w:tcW w:type="dxa" w:w="2494"/>
            <w:tcBorders>
              <w:top w:color="000000" w:sz="4" w:val="single"/>
              <w:left w:color="000000" w:sz="4" w:val="single"/>
              <w:bottom w:color="000000" w:sz="4" w:val="single"/>
              <w:right w:color="000000" w:sz="4" w:val="single"/>
            </w:tcBorders>
          </w:tcPr>
          <w:p w14:paraId="A9020000">
            <w:pPr>
              <w:spacing w:after="0" w:line="240" w:lineRule="auto"/>
              <w:ind/>
              <w:jc w:val="center"/>
            </w:pPr>
            <w:r>
              <w:rPr>
                <w:rFonts w:ascii="Times New Roman" w:hAnsi="Times New Roman"/>
                <w:color w:val="000000"/>
                <w:sz w:val="28"/>
              </w:rPr>
              <w:t>Высокая</w:t>
            </w:r>
          </w:p>
        </w:tc>
      </w:tr>
      <w:tr>
        <w:tc>
          <w:tcPr>
            <w:tcW w:type="dxa" w:w="2494"/>
            <w:tcBorders>
              <w:top w:color="000000" w:sz="4" w:val="single"/>
              <w:left w:color="000000" w:sz="4" w:val="single"/>
              <w:bottom w:color="000000" w:sz="4" w:val="single"/>
              <w:right w:color="000000" w:sz="4" w:val="single"/>
            </w:tcBorders>
          </w:tcPr>
          <w:p w14:paraId="AA020000">
            <w:pPr>
              <w:spacing w:after="0" w:line="240" w:lineRule="auto"/>
              <w:ind/>
              <w:jc w:val="center"/>
            </w:pPr>
            <w:r>
              <w:rPr>
                <w:rFonts w:ascii="Times New Roman" w:hAnsi="Times New Roman"/>
                <w:color w:val="000000"/>
                <w:sz w:val="28"/>
              </w:rPr>
              <w:t>Время внедрения</w:t>
            </w:r>
          </w:p>
        </w:tc>
        <w:tc>
          <w:tcPr>
            <w:tcW w:type="dxa" w:w="2492"/>
            <w:tcBorders>
              <w:top w:color="000000" w:sz="4" w:val="single"/>
              <w:left w:color="000000" w:sz="4" w:val="single"/>
              <w:bottom w:color="000000" w:sz="4" w:val="single"/>
              <w:right w:color="000000" w:sz="4" w:val="single"/>
            </w:tcBorders>
          </w:tcPr>
          <w:p w14:paraId="AB020000">
            <w:pPr>
              <w:spacing w:after="0" w:line="240" w:lineRule="auto"/>
              <w:ind/>
              <w:jc w:val="center"/>
            </w:pPr>
            <w:r>
              <w:rPr>
                <w:rFonts w:ascii="Times New Roman" w:hAnsi="Times New Roman"/>
                <w:color w:val="000000"/>
                <w:sz w:val="28"/>
              </w:rPr>
              <w:t>12–18 мес.</w:t>
            </w:r>
          </w:p>
        </w:tc>
        <w:tc>
          <w:tcPr>
            <w:tcW w:type="dxa" w:w="2492"/>
            <w:tcBorders>
              <w:top w:color="000000" w:sz="4" w:val="single"/>
              <w:left w:color="000000" w:sz="4" w:val="single"/>
              <w:bottom w:color="000000" w:sz="4" w:val="single"/>
              <w:right w:color="000000" w:sz="4" w:val="single"/>
            </w:tcBorders>
          </w:tcPr>
          <w:p w14:paraId="AC020000">
            <w:pPr>
              <w:spacing w:after="0" w:line="240" w:lineRule="auto"/>
              <w:ind/>
              <w:jc w:val="center"/>
            </w:pPr>
            <w:r>
              <w:rPr>
                <w:rFonts w:ascii="Times New Roman" w:hAnsi="Times New Roman"/>
                <w:color w:val="000000"/>
                <w:sz w:val="28"/>
              </w:rPr>
              <w:t>6–9 мес.</w:t>
            </w:r>
          </w:p>
        </w:tc>
        <w:tc>
          <w:tcPr>
            <w:tcW w:type="dxa" w:w="2494"/>
            <w:tcBorders>
              <w:top w:color="000000" w:sz="4" w:val="single"/>
              <w:left w:color="000000" w:sz="4" w:val="single"/>
              <w:bottom w:color="000000" w:sz="4" w:val="single"/>
              <w:right w:color="000000" w:sz="4" w:val="single"/>
            </w:tcBorders>
          </w:tcPr>
          <w:p w14:paraId="AD020000">
            <w:pPr>
              <w:spacing w:after="0" w:line="240" w:lineRule="auto"/>
              <w:ind/>
              <w:jc w:val="center"/>
            </w:pPr>
            <w:r>
              <w:rPr>
                <w:rFonts w:ascii="Times New Roman" w:hAnsi="Times New Roman"/>
                <w:color w:val="000000"/>
                <w:sz w:val="28"/>
              </w:rPr>
              <w:t>8–14 мес.</w:t>
            </w:r>
          </w:p>
        </w:tc>
      </w:tr>
      <w:tr>
        <w:tc>
          <w:tcPr>
            <w:tcW w:type="dxa" w:w="2494"/>
            <w:tcBorders>
              <w:top w:color="000000" w:sz="4" w:val="single"/>
              <w:left w:color="000000" w:sz="4" w:val="single"/>
              <w:bottom w:color="000000" w:sz="4" w:val="single"/>
              <w:right w:color="000000" w:sz="4" w:val="single"/>
            </w:tcBorders>
          </w:tcPr>
          <w:p w14:paraId="AE020000">
            <w:pPr>
              <w:spacing w:after="0" w:line="240" w:lineRule="auto"/>
              <w:ind/>
              <w:jc w:val="center"/>
            </w:pPr>
            <w:r>
              <w:rPr>
                <w:rFonts w:ascii="Times New Roman" w:hAnsi="Times New Roman"/>
                <w:color w:val="000000"/>
                <w:sz w:val="28"/>
              </w:rPr>
              <w:t>Стоимость CAPEX, млн ₽</w:t>
            </w:r>
          </w:p>
        </w:tc>
        <w:tc>
          <w:tcPr>
            <w:tcW w:type="dxa" w:w="2492"/>
            <w:tcBorders>
              <w:top w:color="000000" w:sz="4" w:val="single"/>
              <w:left w:color="000000" w:sz="4" w:val="single"/>
              <w:bottom w:color="000000" w:sz="4" w:val="single"/>
              <w:right w:color="000000" w:sz="4" w:val="single"/>
            </w:tcBorders>
          </w:tcPr>
          <w:p w14:paraId="AF020000">
            <w:pPr>
              <w:spacing w:after="0" w:line="240" w:lineRule="auto"/>
              <w:ind/>
              <w:jc w:val="center"/>
            </w:pPr>
            <w:r>
              <w:rPr>
                <w:rFonts w:ascii="Times New Roman" w:hAnsi="Times New Roman"/>
                <w:color w:val="000000"/>
                <w:sz w:val="28"/>
              </w:rPr>
              <w:t>18–25</w:t>
            </w:r>
          </w:p>
        </w:tc>
        <w:tc>
          <w:tcPr>
            <w:tcW w:type="dxa" w:w="2492"/>
            <w:tcBorders>
              <w:top w:color="000000" w:sz="4" w:val="single"/>
              <w:left w:color="000000" w:sz="4" w:val="single"/>
              <w:bottom w:color="000000" w:sz="4" w:val="single"/>
              <w:right w:color="000000" w:sz="4" w:val="single"/>
            </w:tcBorders>
          </w:tcPr>
          <w:p w14:paraId="B0020000">
            <w:pPr>
              <w:spacing w:after="0" w:line="240" w:lineRule="auto"/>
              <w:ind/>
              <w:jc w:val="center"/>
            </w:pPr>
            <w:r>
              <w:rPr>
                <w:rFonts w:ascii="Times New Roman" w:hAnsi="Times New Roman"/>
                <w:color w:val="000000"/>
                <w:sz w:val="28"/>
              </w:rPr>
              <w:t>5–8</w:t>
            </w:r>
          </w:p>
        </w:tc>
        <w:tc>
          <w:tcPr>
            <w:tcW w:type="dxa" w:w="2494"/>
            <w:tcBorders>
              <w:top w:color="000000" w:sz="4" w:val="single"/>
              <w:left w:color="000000" w:sz="4" w:val="single"/>
              <w:bottom w:color="000000" w:sz="4" w:val="single"/>
              <w:right w:color="000000" w:sz="4" w:val="single"/>
            </w:tcBorders>
          </w:tcPr>
          <w:p w14:paraId="B1020000">
            <w:pPr>
              <w:spacing w:after="0" w:line="240" w:lineRule="auto"/>
              <w:ind/>
              <w:jc w:val="center"/>
            </w:pPr>
            <w:r>
              <w:rPr>
                <w:rFonts w:ascii="Times New Roman" w:hAnsi="Times New Roman"/>
                <w:color w:val="000000"/>
                <w:sz w:val="28"/>
              </w:rPr>
              <w:t>10–15</w:t>
            </w:r>
          </w:p>
        </w:tc>
      </w:tr>
      <w:tr>
        <w:tc>
          <w:tcPr>
            <w:tcW w:type="dxa" w:w="2494"/>
            <w:tcBorders>
              <w:top w:color="000000" w:sz="4" w:val="single"/>
              <w:left w:color="000000" w:sz="4" w:val="single"/>
              <w:bottom w:color="000000" w:sz="4" w:val="single"/>
              <w:right w:color="000000" w:sz="4" w:val="single"/>
            </w:tcBorders>
          </w:tcPr>
          <w:p w14:paraId="B2020000">
            <w:pPr>
              <w:spacing w:after="0" w:line="240" w:lineRule="auto"/>
              <w:ind/>
              <w:jc w:val="center"/>
            </w:pPr>
            <w:r>
              <w:rPr>
                <w:rFonts w:ascii="Times New Roman" w:hAnsi="Times New Roman"/>
                <w:color w:val="000000"/>
                <w:sz w:val="28"/>
              </w:rPr>
              <w:t>Интеграция с 1С:ERP</w:t>
            </w:r>
          </w:p>
        </w:tc>
        <w:tc>
          <w:tcPr>
            <w:tcW w:type="dxa" w:w="2492"/>
            <w:tcBorders>
              <w:top w:color="000000" w:sz="4" w:val="single"/>
              <w:left w:color="000000" w:sz="4" w:val="single"/>
              <w:bottom w:color="000000" w:sz="4" w:val="single"/>
              <w:right w:color="000000" w:sz="4" w:val="single"/>
            </w:tcBorders>
          </w:tcPr>
          <w:p w14:paraId="B3020000">
            <w:pPr>
              <w:spacing w:after="0" w:line="240" w:lineRule="auto"/>
              <w:ind/>
              <w:jc w:val="center"/>
            </w:pPr>
            <w:r>
              <w:rPr>
                <w:rFonts w:ascii="Times New Roman" w:hAnsi="Times New Roman"/>
                <w:color w:val="000000"/>
                <w:sz w:val="28"/>
              </w:rPr>
              <w:t>Требует доработки</w:t>
            </w:r>
          </w:p>
        </w:tc>
        <w:tc>
          <w:tcPr>
            <w:tcW w:type="dxa" w:w="2492"/>
            <w:tcBorders>
              <w:top w:color="000000" w:sz="4" w:val="single"/>
              <w:left w:color="000000" w:sz="4" w:val="single"/>
              <w:bottom w:color="000000" w:sz="4" w:val="single"/>
              <w:right w:color="000000" w:sz="4" w:val="single"/>
            </w:tcBorders>
          </w:tcPr>
          <w:p w14:paraId="B4020000">
            <w:pPr>
              <w:spacing w:after="0" w:line="240" w:lineRule="auto"/>
              <w:ind/>
              <w:jc w:val="center"/>
            </w:pPr>
            <w:r>
              <w:rPr>
                <w:rFonts w:ascii="Times New Roman" w:hAnsi="Times New Roman"/>
                <w:color w:val="000000"/>
                <w:sz w:val="28"/>
              </w:rPr>
              <w:t>Нативная</w:t>
            </w:r>
          </w:p>
        </w:tc>
        <w:tc>
          <w:tcPr>
            <w:tcW w:type="dxa" w:w="2494"/>
            <w:tcBorders>
              <w:top w:color="000000" w:sz="4" w:val="single"/>
              <w:left w:color="000000" w:sz="4" w:val="single"/>
              <w:bottom w:color="000000" w:sz="4" w:val="single"/>
              <w:right w:color="000000" w:sz="4" w:val="single"/>
            </w:tcBorders>
          </w:tcPr>
          <w:p w14:paraId="B5020000">
            <w:pPr>
              <w:spacing w:after="0" w:line="240" w:lineRule="auto"/>
              <w:ind/>
              <w:jc w:val="center"/>
            </w:pPr>
            <w:r>
              <w:rPr>
                <w:rFonts w:ascii="Times New Roman" w:hAnsi="Times New Roman"/>
                <w:color w:val="000000"/>
                <w:sz w:val="28"/>
              </w:rPr>
              <w:t>Через коннектор</w:t>
            </w:r>
          </w:p>
        </w:tc>
      </w:tr>
      <w:tr>
        <w:tc>
          <w:tcPr>
            <w:tcW w:type="dxa" w:w="2494"/>
            <w:tcBorders>
              <w:top w:color="000000" w:sz="4" w:val="single"/>
              <w:left w:color="000000" w:sz="4" w:val="single"/>
              <w:bottom w:color="000000" w:sz="4" w:val="single"/>
              <w:right w:color="000000" w:sz="4" w:val="single"/>
            </w:tcBorders>
          </w:tcPr>
          <w:p w14:paraId="B6020000">
            <w:pPr>
              <w:spacing w:after="0" w:line="240" w:lineRule="auto"/>
              <w:ind/>
              <w:jc w:val="center"/>
            </w:pPr>
            <w:r>
              <w:rPr>
                <w:rFonts w:ascii="Times New Roman" w:hAnsi="Times New Roman"/>
                <w:color w:val="000000"/>
                <w:sz w:val="28"/>
              </w:rPr>
              <w:t>Совместимость с ЭТП Росатома</w:t>
            </w:r>
          </w:p>
        </w:tc>
        <w:tc>
          <w:tcPr>
            <w:tcW w:type="dxa" w:w="2492"/>
            <w:tcBorders>
              <w:top w:color="000000" w:sz="4" w:val="single"/>
              <w:left w:color="000000" w:sz="4" w:val="single"/>
              <w:bottom w:color="000000" w:sz="4" w:val="single"/>
              <w:right w:color="000000" w:sz="4" w:val="single"/>
            </w:tcBorders>
          </w:tcPr>
          <w:p w14:paraId="B7020000">
            <w:pPr>
              <w:spacing w:after="0" w:line="240" w:lineRule="auto"/>
              <w:ind/>
              <w:jc w:val="center"/>
            </w:pPr>
            <w:r>
              <w:rPr>
                <w:rFonts w:ascii="Times New Roman" w:hAnsi="Times New Roman"/>
                <w:color w:val="000000"/>
                <w:sz w:val="28"/>
              </w:rPr>
              <w:t>Требует разработки</w:t>
            </w:r>
          </w:p>
        </w:tc>
        <w:tc>
          <w:tcPr>
            <w:tcW w:type="dxa" w:w="2492"/>
            <w:tcBorders>
              <w:top w:color="000000" w:sz="4" w:val="single"/>
              <w:left w:color="000000" w:sz="4" w:val="single"/>
              <w:bottom w:color="000000" w:sz="4" w:val="single"/>
              <w:right w:color="000000" w:sz="4" w:val="single"/>
            </w:tcBorders>
          </w:tcPr>
          <w:p w14:paraId="B8020000">
            <w:pPr>
              <w:spacing w:after="0" w:line="240" w:lineRule="auto"/>
              <w:ind/>
              <w:jc w:val="center"/>
            </w:pPr>
            <w:r>
              <w:rPr>
                <w:rFonts w:ascii="Times New Roman" w:hAnsi="Times New Roman"/>
                <w:color w:val="000000"/>
                <w:sz w:val="28"/>
              </w:rPr>
              <w:t>Поддерживается</w:t>
            </w:r>
          </w:p>
        </w:tc>
        <w:tc>
          <w:tcPr>
            <w:tcW w:type="dxa" w:w="2494"/>
            <w:tcBorders>
              <w:top w:color="000000" w:sz="4" w:val="single"/>
              <w:left w:color="000000" w:sz="4" w:val="single"/>
              <w:bottom w:color="000000" w:sz="4" w:val="single"/>
              <w:right w:color="000000" w:sz="4" w:val="single"/>
            </w:tcBorders>
          </w:tcPr>
          <w:p w14:paraId="B9020000">
            <w:pPr>
              <w:spacing w:after="0" w:line="240" w:lineRule="auto"/>
              <w:ind/>
              <w:jc w:val="center"/>
            </w:pPr>
            <w:r>
              <w:rPr>
                <w:rFonts w:ascii="Times New Roman" w:hAnsi="Times New Roman"/>
                <w:color w:val="000000"/>
                <w:sz w:val="28"/>
              </w:rPr>
              <w:t>Поддерживается</w:t>
            </w:r>
          </w:p>
        </w:tc>
      </w:tr>
      <w:tr>
        <w:tc>
          <w:tcPr>
            <w:tcW w:type="dxa" w:w="2494"/>
            <w:tcBorders>
              <w:top w:color="000000" w:sz="4" w:val="single"/>
              <w:left w:color="000000" w:sz="4" w:val="single"/>
              <w:bottom w:color="000000" w:sz="4" w:val="single"/>
              <w:right w:color="000000" w:sz="4" w:val="single"/>
            </w:tcBorders>
          </w:tcPr>
          <w:p w14:paraId="BA020000">
            <w:pPr>
              <w:spacing w:after="0" w:line="240" w:lineRule="auto"/>
              <w:ind/>
              <w:jc w:val="center"/>
            </w:pPr>
            <w:r>
              <w:rPr>
                <w:rFonts w:ascii="Times New Roman" w:hAnsi="Times New Roman"/>
                <w:color w:val="000000"/>
                <w:sz w:val="28"/>
              </w:rPr>
              <w:t>Рекомендация</w:t>
            </w:r>
          </w:p>
        </w:tc>
        <w:tc>
          <w:tcPr>
            <w:tcW w:type="dxa" w:w="2492"/>
            <w:tcBorders>
              <w:top w:color="000000" w:sz="4" w:val="single"/>
              <w:left w:color="000000" w:sz="4" w:val="single"/>
              <w:bottom w:color="000000" w:sz="4" w:val="single"/>
              <w:right w:color="000000" w:sz="4" w:val="single"/>
            </w:tcBorders>
          </w:tcPr>
          <w:p w14:paraId="BB020000">
            <w:pPr>
              <w:spacing w:after="0" w:line="240" w:lineRule="auto"/>
              <w:ind/>
              <w:jc w:val="center"/>
            </w:pPr>
            <w:r>
              <w:rPr>
                <w:rFonts w:ascii="Times New Roman" w:hAnsi="Times New Roman"/>
                <w:color w:val="000000"/>
                <w:sz w:val="28"/>
              </w:rPr>
              <w:t>Избыточно для данного масштаба</w:t>
            </w:r>
          </w:p>
        </w:tc>
        <w:tc>
          <w:tcPr>
            <w:tcW w:type="dxa" w:w="2492"/>
            <w:tcBorders>
              <w:top w:color="000000" w:sz="4" w:val="single"/>
              <w:left w:color="000000" w:sz="4" w:val="single"/>
              <w:bottom w:color="000000" w:sz="4" w:val="single"/>
              <w:right w:color="000000" w:sz="4" w:val="single"/>
            </w:tcBorders>
          </w:tcPr>
          <w:p w14:paraId="BC020000">
            <w:pPr>
              <w:spacing w:after="0" w:line="240" w:lineRule="auto"/>
              <w:ind/>
              <w:jc w:val="center"/>
            </w:pPr>
            <w:r>
              <w:rPr>
                <w:rFonts w:ascii="Times New Roman" w:hAnsi="Times New Roman"/>
                <w:color w:val="000000"/>
                <w:sz w:val="28"/>
              </w:rPr>
              <w:t>Оптимальный выбор</w:t>
            </w:r>
          </w:p>
        </w:tc>
        <w:tc>
          <w:tcPr>
            <w:tcW w:type="dxa" w:w="2494"/>
            <w:tcBorders>
              <w:top w:color="000000" w:sz="4" w:val="single"/>
              <w:left w:color="000000" w:sz="4" w:val="single"/>
              <w:bottom w:color="000000" w:sz="4" w:val="single"/>
              <w:right w:color="000000" w:sz="4" w:val="single"/>
            </w:tcBorders>
          </w:tcPr>
          <w:p w14:paraId="BD020000">
            <w:pPr>
              <w:spacing w:after="0" w:line="240" w:lineRule="auto"/>
              <w:ind/>
              <w:jc w:val="center"/>
            </w:pPr>
            <w:r>
              <w:rPr>
                <w:rFonts w:ascii="Times New Roman" w:hAnsi="Times New Roman"/>
                <w:color w:val="000000"/>
                <w:sz w:val="28"/>
              </w:rPr>
              <w:t>Альтернатива</w:t>
            </w:r>
          </w:p>
        </w:tc>
      </w:tr>
    </w:tbl>
    <w:p w14:paraId="BE020000">
      <w:pPr>
        <w:spacing w:after="0" w:line="360" w:lineRule="auto"/>
        <w:ind w:firstLine="709" w:left="0"/>
        <w:jc w:val="both"/>
      </w:pPr>
      <w:r>
        <w:rPr>
          <w:rFonts w:ascii="Times New Roman" w:hAnsi="Times New Roman"/>
          <w:color w:val="000000"/>
          <w:sz w:val="28"/>
        </w:rPr>
        <w:t xml:space="preserve">По итогам анализа вариантов (таблица 14) для АО «ЗИО-Подольск» рекомендован SRM-модуль на платформе 1С:ERP как оптимальное соотношение функциональности, скорости внедрения и стоимости. Данный вариант </w:t>
      </w:r>
      <w:r>
        <w:rPr>
          <w:rFonts w:ascii="Times New Roman" w:hAnsi="Times New Roman"/>
          <w:color w:val="000000"/>
          <w:sz w:val="28"/>
        </w:rPr>
        <w:t>предоставляет нативную интеграцию с существующей учётной системой предприятия, поддерживает совместимость с ЭТП Росатома и требует минимальных доработок при наличии квалифицированного 1С-партнёра.</w:t>
      </w:r>
    </w:p>
    <w:p w14:paraId="BF020000">
      <w:pPr>
        <w:spacing w:after="0" w:before="120" w:line="360" w:lineRule="auto"/>
        <w:ind/>
        <w:jc w:val="right"/>
      </w:pPr>
      <w:r>
        <w:rPr>
          <w:rFonts w:ascii="Times New Roman" w:hAnsi="Times New Roman"/>
          <w:color w:val="000000"/>
          <w:sz w:val="28"/>
        </w:rPr>
        <w:t>Таблица 15</w:t>
      </w:r>
    </w:p>
    <w:p w14:paraId="C0020000">
      <w:pPr>
        <w:spacing w:after="60" w:line="360" w:lineRule="auto"/>
        <w:ind/>
        <w:jc w:val="center"/>
      </w:pPr>
      <w:r>
        <w:rPr>
          <w:rFonts w:ascii="Times New Roman" w:hAnsi="Times New Roman"/>
          <w:color w:val="000000"/>
          <w:sz w:val="28"/>
        </w:rPr>
        <w:t>План-график и затраты на внедрение АИС управления МТО</w:t>
      </w:r>
    </w:p>
    <w:tbl>
      <w:tblPr>
        <w:tblStyle w:val="Style_8"/>
        <w:tblInd w:type="dxa" w:w="103"/>
        <w:tblLayout w:type="fixed"/>
      </w:tblPr>
      <w:tblGrid>
        <w:gridCol w:w="2494"/>
        <w:gridCol w:w="2492"/>
        <w:gridCol w:w="2492"/>
        <w:gridCol w:w="2494"/>
      </w:tblGrid>
      <w:tr>
        <w:tc>
          <w:tcPr>
            <w:tcW w:type="dxa" w:w="2494"/>
            <w:tcBorders>
              <w:top w:color="000000" w:sz="4" w:val="single"/>
              <w:left w:color="000000" w:sz="4" w:val="single"/>
              <w:bottom w:color="000000" w:sz="4" w:val="single"/>
              <w:right w:color="000000" w:sz="4" w:val="single"/>
            </w:tcBorders>
          </w:tcPr>
          <w:p w14:paraId="C1020000">
            <w:pPr>
              <w:spacing w:after="0" w:line="240" w:lineRule="auto"/>
              <w:ind/>
              <w:jc w:val="center"/>
            </w:pPr>
            <w:r>
              <w:rPr>
                <w:rFonts w:ascii="Times New Roman" w:hAnsi="Times New Roman"/>
                <w:b w:val="1"/>
                <w:color w:val="000000"/>
                <w:sz w:val="28"/>
              </w:rPr>
              <w:t>Этап</w:t>
            </w:r>
          </w:p>
        </w:tc>
        <w:tc>
          <w:tcPr>
            <w:tcW w:type="dxa" w:w="2492"/>
            <w:tcBorders>
              <w:top w:color="000000" w:sz="4" w:val="single"/>
              <w:left w:color="000000" w:sz="4" w:val="single"/>
              <w:bottom w:color="000000" w:sz="4" w:val="single"/>
              <w:right w:color="000000" w:sz="4" w:val="single"/>
            </w:tcBorders>
          </w:tcPr>
          <w:p w14:paraId="C2020000">
            <w:pPr>
              <w:spacing w:after="0" w:line="240" w:lineRule="auto"/>
              <w:ind/>
              <w:jc w:val="center"/>
            </w:pPr>
            <w:r>
              <w:rPr>
                <w:rFonts w:ascii="Times New Roman" w:hAnsi="Times New Roman"/>
                <w:b w:val="1"/>
                <w:color w:val="000000"/>
                <w:sz w:val="28"/>
              </w:rPr>
              <w:t>Сроки (с начала проекта)</w:t>
            </w:r>
          </w:p>
        </w:tc>
        <w:tc>
          <w:tcPr>
            <w:tcW w:type="dxa" w:w="2492"/>
            <w:tcBorders>
              <w:top w:color="000000" w:sz="4" w:val="single"/>
              <w:left w:color="000000" w:sz="4" w:val="single"/>
              <w:bottom w:color="000000" w:sz="4" w:val="single"/>
              <w:right w:color="000000" w:sz="4" w:val="single"/>
            </w:tcBorders>
          </w:tcPr>
          <w:p w14:paraId="C3020000">
            <w:pPr>
              <w:spacing w:after="0" w:line="240" w:lineRule="auto"/>
              <w:ind/>
              <w:jc w:val="center"/>
            </w:pPr>
            <w:r>
              <w:rPr>
                <w:rFonts w:ascii="Times New Roman" w:hAnsi="Times New Roman"/>
                <w:b w:val="1"/>
                <w:color w:val="000000"/>
                <w:sz w:val="28"/>
              </w:rPr>
              <w:t>Содержание работ</w:t>
            </w:r>
          </w:p>
        </w:tc>
        <w:tc>
          <w:tcPr>
            <w:tcW w:type="dxa" w:w="2494"/>
            <w:tcBorders>
              <w:top w:color="000000" w:sz="4" w:val="single"/>
              <w:left w:color="000000" w:sz="4" w:val="single"/>
              <w:bottom w:color="000000" w:sz="4" w:val="single"/>
              <w:right w:color="000000" w:sz="4" w:val="single"/>
            </w:tcBorders>
          </w:tcPr>
          <w:p w14:paraId="C4020000">
            <w:pPr>
              <w:spacing w:after="0" w:line="240" w:lineRule="auto"/>
              <w:ind/>
              <w:jc w:val="center"/>
            </w:pPr>
            <w:r>
              <w:rPr>
                <w:rFonts w:ascii="Times New Roman" w:hAnsi="Times New Roman"/>
                <w:b w:val="1"/>
                <w:color w:val="000000"/>
                <w:sz w:val="28"/>
              </w:rPr>
              <w:t>Затраты, млн ₽</w:t>
            </w:r>
          </w:p>
        </w:tc>
      </w:tr>
      <w:tr>
        <w:tc>
          <w:tcPr>
            <w:tcW w:type="dxa" w:w="2494"/>
            <w:tcBorders>
              <w:top w:color="000000" w:sz="4" w:val="single"/>
              <w:left w:color="000000" w:sz="4" w:val="single"/>
              <w:bottom w:color="000000" w:sz="4" w:val="single"/>
              <w:right w:color="000000" w:sz="4" w:val="single"/>
            </w:tcBorders>
          </w:tcPr>
          <w:p w14:paraId="C5020000">
            <w:pPr>
              <w:spacing w:after="0" w:line="240" w:lineRule="auto"/>
              <w:ind/>
              <w:jc w:val="center"/>
            </w:pPr>
            <w:r>
              <w:rPr>
                <w:rFonts w:ascii="Times New Roman" w:hAnsi="Times New Roman"/>
                <w:color w:val="000000"/>
                <w:sz w:val="28"/>
              </w:rPr>
              <w:t>1. Обследование и проектирование</w:t>
            </w:r>
          </w:p>
        </w:tc>
        <w:tc>
          <w:tcPr>
            <w:tcW w:type="dxa" w:w="2492"/>
            <w:tcBorders>
              <w:top w:color="000000" w:sz="4" w:val="single"/>
              <w:left w:color="000000" w:sz="4" w:val="single"/>
              <w:bottom w:color="000000" w:sz="4" w:val="single"/>
              <w:right w:color="000000" w:sz="4" w:val="single"/>
            </w:tcBorders>
          </w:tcPr>
          <w:p w14:paraId="C6020000">
            <w:pPr>
              <w:spacing w:after="0" w:line="240" w:lineRule="auto"/>
              <w:ind/>
              <w:jc w:val="center"/>
            </w:pPr>
            <w:r>
              <w:rPr>
                <w:rFonts w:ascii="Times New Roman" w:hAnsi="Times New Roman"/>
                <w:color w:val="000000"/>
                <w:sz w:val="28"/>
              </w:rPr>
              <w:t>1–3 мес.</w:t>
            </w:r>
          </w:p>
        </w:tc>
        <w:tc>
          <w:tcPr>
            <w:tcW w:type="dxa" w:w="2492"/>
            <w:tcBorders>
              <w:top w:color="000000" w:sz="4" w:val="single"/>
              <w:left w:color="000000" w:sz="4" w:val="single"/>
              <w:bottom w:color="000000" w:sz="4" w:val="single"/>
              <w:right w:color="000000" w:sz="4" w:val="single"/>
            </w:tcBorders>
          </w:tcPr>
          <w:p w14:paraId="C7020000">
            <w:pPr>
              <w:spacing w:after="0" w:line="240" w:lineRule="auto"/>
              <w:ind/>
              <w:jc w:val="center"/>
            </w:pPr>
            <w:r>
              <w:rPr>
                <w:rFonts w:ascii="Times New Roman" w:hAnsi="Times New Roman"/>
                <w:color w:val="000000"/>
                <w:sz w:val="28"/>
              </w:rPr>
              <w:t>Анализ бизнес-процессов, ТЗ</w:t>
            </w:r>
          </w:p>
        </w:tc>
        <w:tc>
          <w:tcPr>
            <w:tcW w:type="dxa" w:w="2494"/>
            <w:tcBorders>
              <w:top w:color="000000" w:sz="4" w:val="single"/>
              <w:left w:color="000000" w:sz="4" w:val="single"/>
              <w:bottom w:color="000000" w:sz="4" w:val="single"/>
              <w:right w:color="000000" w:sz="4" w:val="single"/>
            </w:tcBorders>
          </w:tcPr>
          <w:p w14:paraId="C8020000">
            <w:pPr>
              <w:spacing w:after="0" w:line="240" w:lineRule="auto"/>
              <w:ind/>
              <w:jc w:val="center"/>
            </w:pPr>
            <w:r>
              <w:rPr>
                <w:rFonts w:ascii="Times New Roman" w:hAnsi="Times New Roman"/>
                <w:color w:val="000000"/>
                <w:sz w:val="28"/>
              </w:rPr>
              <w:t>1,5</w:t>
            </w:r>
          </w:p>
        </w:tc>
      </w:tr>
      <w:tr>
        <w:tc>
          <w:tcPr>
            <w:tcW w:type="dxa" w:w="2494"/>
            <w:tcBorders>
              <w:top w:color="000000" w:sz="4" w:val="single"/>
              <w:left w:color="000000" w:sz="4" w:val="single"/>
              <w:bottom w:color="000000" w:sz="4" w:val="single"/>
              <w:right w:color="000000" w:sz="4" w:val="single"/>
            </w:tcBorders>
          </w:tcPr>
          <w:p w14:paraId="C9020000">
            <w:pPr>
              <w:spacing w:after="0" w:line="240" w:lineRule="auto"/>
              <w:ind/>
              <w:jc w:val="center"/>
            </w:pPr>
            <w:r>
              <w:rPr>
                <w:rFonts w:ascii="Times New Roman" w:hAnsi="Times New Roman"/>
                <w:color w:val="000000"/>
                <w:sz w:val="28"/>
              </w:rPr>
              <w:t>2. Разработка и настройка</w:t>
            </w:r>
          </w:p>
        </w:tc>
        <w:tc>
          <w:tcPr>
            <w:tcW w:type="dxa" w:w="2492"/>
            <w:tcBorders>
              <w:top w:color="000000" w:sz="4" w:val="single"/>
              <w:left w:color="000000" w:sz="4" w:val="single"/>
              <w:bottom w:color="000000" w:sz="4" w:val="single"/>
              <w:right w:color="000000" w:sz="4" w:val="single"/>
            </w:tcBorders>
          </w:tcPr>
          <w:p w14:paraId="CA020000">
            <w:pPr>
              <w:spacing w:after="0" w:line="240" w:lineRule="auto"/>
              <w:ind/>
              <w:jc w:val="center"/>
            </w:pPr>
            <w:r>
              <w:rPr>
                <w:rFonts w:ascii="Times New Roman" w:hAnsi="Times New Roman"/>
                <w:color w:val="000000"/>
                <w:sz w:val="28"/>
              </w:rPr>
              <w:t>3–6 мес.</w:t>
            </w:r>
          </w:p>
        </w:tc>
        <w:tc>
          <w:tcPr>
            <w:tcW w:type="dxa" w:w="2492"/>
            <w:tcBorders>
              <w:top w:color="000000" w:sz="4" w:val="single"/>
              <w:left w:color="000000" w:sz="4" w:val="single"/>
              <w:bottom w:color="000000" w:sz="4" w:val="single"/>
              <w:right w:color="000000" w:sz="4" w:val="single"/>
            </w:tcBorders>
          </w:tcPr>
          <w:p w14:paraId="CB020000">
            <w:pPr>
              <w:spacing w:after="0" w:line="240" w:lineRule="auto"/>
              <w:ind/>
              <w:jc w:val="center"/>
            </w:pPr>
            <w:r>
              <w:rPr>
                <w:rFonts w:ascii="Times New Roman" w:hAnsi="Times New Roman"/>
                <w:color w:val="000000"/>
                <w:sz w:val="28"/>
              </w:rPr>
              <w:t>Конфигурирование 1С-модуля, интеграция</w:t>
            </w:r>
          </w:p>
        </w:tc>
        <w:tc>
          <w:tcPr>
            <w:tcW w:type="dxa" w:w="2494"/>
            <w:tcBorders>
              <w:top w:color="000000" w:sz="4" w:val="single"/>
              <w:left w:color="000000" w:sz="4" w:val="single"/>
              <w:bottom w:color="000000" w:sz="4" w:val="single"/>
              <w:right w:color="000000" w:sz="4" w:val="single"/>
            </w:tcBorders>
          </w:tcPr>
          <w:p w14:paraId="CC020000">
            <w:pPr>
              <w:spacing w:after="0" w:line="240" w:lineRule="auto"/>
              <w:ind/>
              <w:jc w:val="center"/>
            </w:pPr>
            <w:r>
              <w:rPr>
                <w:rFonts w:ascii="Times New Roman" w:hAnsi="Times New Roman"/>
                <w:color w:val="000000"/>
                <w:sz w:val="28"/>
              </w:rPr>
              <w:t>4,5</w:t>
            </w:r>
          </w:p>
        </w:tc>
      </w:tr>
      <w:tr>
        <w:tc>
          <w:tcPr>
            <w:tcW w:type="dxa" w:w="2494"/>
            <w:tcBorders>
              <w:top w:color="000000" w:sz="4" w:val="single"/>
              <w:left w:color="000000" w:sz="4" w:val="single"/>
              <w:bottom w:color="000000" w:sz="4" w:val="single"/>
              <w:right w:color="000000" w:sz="4" w:val="single"/>
            </w:tcBorders>
          </w:tcPr>
          <w:p w14:paraId="CD020000">
            <w:pPr>
              <w:spacing w:after="0" w:line="240" w:lineRule="auto"/>
              <w:ind/>
              <w:jc w:val="center"/>
            </w:pPr>
            <w:r>
              <w:rPr>
                <w:rFonts w:ascii="Times New Roman" w:hAnsi="Times New Roman"/>
                <w:color w:val="000000"/>
                <w:sz w:val="28"/>
              </w:rPr>
              <w:t>3. Тестирование и обучение</w:t>
            </w:r>
          </w:p>
        </w:tc>
        <w:tc>
          <w:tcPr>
            <w:tcW w:type="dxa" w:w="2492"/>
            <w:tcBorders>
              <w:top w:color="000000" w:sz="4" w:val="single"/>
              <w:left w:color="000000" w:sz="4" w:val="single"/>
              <w:bottom w:color="000000" w:sz="4" w:val="single"/>
              <w:right w:color="000000" w:sz="4" w:val="single"/>
            </w:tcBorders>
          </w:tcPr>
          <w:p w14:paraId="CE020000">
            <w:pPr>
              <w:spacing w:after="0" w:line="240" w:lineRule="auto"/>
              <w:ind/>
              <w:jc w:val="center"/>
            </w:pPr>
            <w:r>
              <w:rPr>
                <w:rFonts w:ascii="Times New Roman" w:hAnsi="Times New Roman"/>
                <w:color w:val="000000"/>
                <w:sz w:val="28"/>
              </w:rPr>
              <w:t>6–8 мес.</w:t>
            </w:r>
          </w:p>
        </w:tc>
        <w:tc>
          <w:tcPr>
            <w:tcW w:type="dxa" w:w="2492"/>
            <w:tcBorders>
              <w:top w:color="000000" w:sz="4" w:val="single"/>
              <w:left w:color="000000" w:sz="4" w:val="single"/>
              <w:bottom w:color="000000" w:sz="4" w:val="single"/>
              <w:right w:color="000000" w:sz="4" w:val="single"/>
            </w:tcBorders>
          </w:tcPr>
          <w:p w14:paraId="CF020000">
            <w:pPr>
              <w:spacing w:after="0" w:line="240" w:lineRule="auto"/>
              <w:ind/>
              <w:jc w:val="center"/>
            </w:pPr>
            <w:r>
              <w:rPr>
                <w:rFonts w:ascii="Times New Roman" w:hAnsi="Times New Roman"/>
                <w:color w:val="000000"/>
                <w:sz w:val="28"/>
              </w:rPr>
              <w:t>Пилот в 1 подразделении, обучение 30 чел.</w:t>
            </w:r>
          </w:p>
        </w:tc>
        <w:tc>
          <w:tcPr>
            <w:tcW w:type="dxa" w:w="2494"/>
            <w:tcBorders>
              <w:top w:color="000000" w:sz="4" w:val="single"/>
              <w:left w:color="000000" w:sz="4" w:val="single"/>
              <w:bottom w:color="000000" w:sz="4" w:val="single"/>
              <w:right w:color="000000" w:sz="4" w:val="single"/>
            </w:tcBorders>
          </w:tcPr>
          <w:p w14:paraId="D0020000">
            <w:pPr>
              <w:spacing w:after="0" w:line="240" w:lineRule="auto"/>
              <w:ind/>
              <w:jc w:val="center"/>
            </w:pPr>
            <w:r>
              <w:rPr>
                <w:rFonts w:ascii="Times New Roman" w:hAnsi="Times New Roman"/>
                <w:color w:val="000000"/>
                <w:sz w:val="28"/>
              </w:rPr>
              <w:t>1,0</w:t>
            </w:r>
          </w:p>
        </w:tc>
      </w:tr>
      <w:tr>
        <w:tc>
          <w:tcPr>
            <w:tcW w:type="dxa" w:w="2494"/>
            <w:tcBorders>
              <w:top w:color="000000" w:sz="4" w:val="single"/>
              <w:left w:color="000000" w:sz="4" w:val="single"/>
              <w:bottom w:color="000000" w:sz="4" w:val="single"/>
              <w:right w:color="000000" w:sz="4" w:val="single"/>
            </w:tcBorders>
          </w:tcPr>
          <w:p w14:paraId="D1020000">
            <w:pPr>
              <w:spacing w:after="0" w:line="240" w:lineRule="auto"/>
              <w:ind/>
              <w:jc w:val="center"/>
            </w:pPr>
            <w:r>
              <w:rPr>
                <w:rFonts w:ascii="Times New Roman" w:hAnsi="Times New Roman"/>
                <w:color w:val="000000"/>
                <w:sz w:val="28"/>
              </w:rPr>
              <w:t>4. Тиражирование</w:t>
            </w:r>
          </w:p>
        </w:tc>
        <w:tc>
          <w:tcPr>
            <w:tcW w:type="dxa" w:w="2492"/>
            <w:tcBorders>
              <w:top w:color="000000" w:sz="4" w:val="single"/>
              <w:left w:color="000000" w:sz="4" w:val="single"/>
              <w:bottom w:color="000000" w:sz="4" w:val="single"/>
              <w:right w:color="000000" w:sz="4" w:val="single"/>
            </w:tcBorders>
          </w:tcPr>
          <w:p w14:paraId="D2020000">
            <w:pPr>
              <w:spacing w:after="0" w:line="240" w:lineRule="auto"/>
              <w:ind/>
              <w:jc w:val="center"/>
            </w:pPr>
            <w:r>
              <w:rPr>
                <w:rFonts w:ascii="Times New Roman" w:hAnsi="Times New Roman"/>
                <w:color w:val="000000"/>
                <w:sz w:val="28"/>
              </w:rPr>
              <w:t>8–10 мес.</w:t>
            </w:r>
          </w:p>
        </w:tc>
        <w:tc>
          <w:tcPr>
            <w:tcW w:type="dxa" w:w="2492"/>
            <w:tcBorders>
              <w:top w:color="000000" w:sz="4" w:val="single"/>
              <w:left w:color="000000" w:sz="4" w:val="single"/>
              <w:bottom w:color="000000" w:sz="4" w:val="single"/>
              <w:right w:color="000000" w:sz="4" w:val="single"/>
            </w:tcBorders>
          </w:tcPr>
          <w:p w14:paraId="D3020000">
            <w:pPr>
              <w:spacing w:after="0" w:line="240" w:lineRule="auto"/>
              <w:ind/>
              <w:jc w:val="center"/>
            </w:pPr>
            <w:r>
              <w:rPr>
                <w:rFonts w:ascii="Times New Roman" w:hAnsi="Times New Roman"/>
                <w:color w:val="000000"/>
                <w:sz w:val="28"/>
              </w:rPr>
              <w:t>Развёртывание на всё предприятие</w:t>
            </w:r>
          </w:p>
        </w:tc>
        <w:tc>
          <w:tcPr>
            <w:tcW w:type="dxa" w:w="2494"/>
            <w:tcBorders>
              <w:top w:color="000000" w:sz="4" w:val="single"/>
              <w:left w:color="000000" w:sz="4" w:val="single"/>
              <w:bottom w:color="000000" w:sz="4" w:val="single"/>
              <w:right w:color="000000" w:sz="4" w:val="single"/>
            </w:tcBorders>
          </w:tcPr>
          <w:p w14:paraId="D4020000">
            <w:pPr>
              <w:spacing w:after="0" w:line="240" w:lineRule="auto"/>
              <w:ind/>
              <w:jc w:val="center"/>
            </w:pPr>
            <w:r>
              <w:rPr>
                <w:rFonts w:ascii="Times New Roman" w:hAnsi="Times New Roman"/>
                <w:color w:val="000000"/>
                <w:sz w:val="28"/>
              </w:rPr>
              <w:t>2,5</w:t>
            </w:r>
          </w:p>
        </w:tc>
      </w:tr>
      <w:tr>
        <w:tc>
          <w:tcPr>
            <w:tcW w:type="dxa" w:w="2494"/>
            <w:tcBorders>
              <w:top w:color="000000" w:sz="4" w:val="single"/>
              <w:left w:color="000000" w:sz="4" w:val="single"/>
              <w:bottom w:color="000000" w:sz="4" w:val="single"/>
              <w:right w:color="000000" w:sz="4" w:val="single"/>
            </w:tcBorders>
          </w:tcPr>
          <w:p w14:paraId="D5020000">
            <w:pPr>
              <w:spacing w:after="0" w:line="240" w:lineRule="auto"/>
              <w:ind/>
              <w:jc w:val="center"/>
            </w:pPr>
            <w:r>
              <w:rPr>
                <w:rFonts w:ascii="Times New Roman" w:hAnsi="Times New Roman"/>
                <w:color w:val="000000"/>
                <w:sz w:val="28"/>
              </w:rPr>
              <w:t>5. Поддержка (1 год)</w:t>
            </w:r>
          </w:p>
        </w:tc>
        <w:tc>
          <w:tcPr>
            <w:tcW w:type="dxa" w:w="2492"/>
            <w:tcBorders>
              <w:top w:color="000000" w:sz="4" w:val="single"/>
              <w:left w:color="000000" w:sz="4" w:val="single"/>
              <w:bottom w:color="000000" w:sz="4" w:val="single"/>
              <w:right w:color="000000" w:sz="4" w:val="single"/>
            </w:tcBorders>
          </w:tcPr>
          <w:p w14:paraId="D6020000">
            <w:pPr>
              <w:spacing w:after="0" w:line="240" w:lineRule="auto"/>
              <w:ind/>
              <w:jc w:val="center"/>
            </w:pPr>
            <w:r>
              <w:rPr>
                <w:rFonts w:ascii="Times New Roman" w:hAnsi="Times New Roman"/>
                <w:color w:val="000000"/>
                <w:sz w:val="28"/>
              </w:rPr>
              <w:t>10–22 мес.</w:t>
            </w:r>
          </w:p>
        </w:tc>
        <w:tc>
          <w:tcPr>
            <w:tcW w:type="dxa" w:w="2492"/>
            <w:tcBorders>
              <w:top w:color="000000" w:sz="4" w:val="single"/>
              <w:left w:color="000000" w:sz="4" w:val="single"/>
              <w:bottom w:color="000000" w:sz="4" w:val="single"/>
              <w:right w:color="000000" w:sz="4" w:val="single"/>
            </w:tcBorders>
          </w:tcPr>
          <w:p w14:paraId="D7020000">
            <w:pPr>
              <w:spacing w:after="0" w:line="240" w:lineRule="auto"/>
              <w:ind/>
              <w:jc w:val="center"/>
            </w:pPr>
            <w:r>
              <w:rPr>
                <w:rFonts w:ascii="Times New Roman" w:hAnsi="Times New Roman"/>
                <w:color w:val="000000"/>
                <w:sz w:val="28"/>
              </w:rPr>
              <w:t>Сопровождение, доработки</w:t>
            </w:r>
          </w:p>
        </w:tc>
        <w:tc>
          <w:tcPr>
            <w:tcW w:type="dxa" w:w="2494"/>
            <w:tcBorders>
              <w:top w:color="000000" w:sz="4" w:val="single"/>
              <w:left w:color="000000" w:sz="4" w:val="single"/>
              <w:bottom w:color="000000" w:sz="4" w:val="single"/>
              <w:right w:color="000000" w:sz="4" w:val="single"/>
            </w:tcBorders>
          </w:tcPr>
          <w:p w14:paraId="D8020000">
            <w:pPr>
              <w:spacing w:after="0" w:line="240" w:lineRule="auto"/>
              <w:ind/>
              <w:jc w:val="center"/>
            </w:pPr>
            <w:r>
              <w:rPr>
                <w:rFonts w:ascii="Times New Roman" w:hAnsi="Times New Roman"/>
                <w:color w:val="000000"/>
                <w:sz w:val="28"/>
              </w:rPr>
              <w:t>1,5</w:t>
            </w:r>
          </w:p>
        </w:tc>
      </w:tr>
      <w:tr>
        <w:tc>
          <w:tcPr>
            <w:tcW w:type="dxa" w:w="2494"/>
            <w:tcBorders>
              <w:top w:color="000000" w:sz="4" w:val="single"/>
              <w:left w:color="000000" w:sz="4" w:val="single"/>
              <w:bottom w:color="000000" w:sz="4" w:val="single"/>
              <w:right w:color="000000" w:sz="4" w:val="single"/>
            </w:tcBorders>
          </w:tcPr>
          <w:p w14:paraId="D9020000">
            <w:pPr>
              <w:spacing w:after="0" w:line="240" w:lineRule="auto"/>
              <w:ind/>
              <w:jc w:val="center"/>
            </w:pPr>
            <w:r>
              <w:rPr>
                <w:rFonts w:ascii="Times New Roman" w:hAnsi="Times New Roman"/>
                <w:color w:val="000000"/>
                <w:sz w:val="28"/>
              </w:rPr>
              <w:t>Итого CAPEX АИС</w:t>
            </w:r>
          </w:p>
        </w:tc>
        <w:tc>
          <w:tcPr>
            <w:tcW w:type="dxa" w:w="2492"/>
            <w:tcBorders>
              <w:top w:color="000000" w:sz="4" w:val="single"/>
              <w:left w:color="000000" w:sz="4" w:val="single"/>
              <w:bottom w:color="000000" w:sz="4" w:val="single"/>
              <w:right w:color="000000" w:sz="4" w:val="single"/>
            </w:tcBorders>
          </w:tcPr>
          <w:p w14:paraId="DA020000">
            <w:pPr>
              <w:spacing w:after="0" w:line="240" w:lineRule="auto"/>
              <w:ind/>
              <w:jc w:val="center"/>
            </w:pPr>
            <w:r>
              <w:rPr>
                <w:rFonts w:ascii="Times New Roman" w:hAnsi="Times New Roman"/>
                <w:color w:val="000000"/>
                <w:sz w:val="28"/>
              </w:rPr>
              <w:t>-</w:t>
            </w:r>
          </w:p>
        </w:tc>
        <w:tc>
          <w:tcPr>
            <w:tcW w:type="dxa" w:w="2492"/>
            <w:tcBorders>
              <w:top w:color="000000" w:sz="4" w:val="single"/>
              <w:left w:color="000000" w:sz="4" w:val="single"/>
              <w:bottom w:color="000000" w:sz="4" w:val="single"/>
              <w:right w:color="000000" w:sz="4" w:val="single"/>
            </w:tcBorders>
          </w:tcPr>
          <w:p w14:paraId="DB020000">
            <w:pPr>
              <w:spacing w:after="0" w:line="240" w:lineRule="auto"/>
              <w:ind/>
              <w:jc w:val="center"/>
            </w:pPr>
            <w:r>
              <w:rPr>
                <w:rFonts w:ascii="Times New Roman" w:hAnsi="Times New Roman"/>
                <w:color w:val="000000"/>
                <w:sz w:val="28"/>
              </w:rPr>
              <w:t>-</w:t>
            </w:r>
          </w:p>
        </w:tc>
        <w:tc>
          <w:tcPr>
            <w:tcW w:type="dxa" w:w="2494"/>
            <w:tcBorders>
              <w:top w:color="000000" w:sz="4" w:val="single"/>
              <w:left w:color="000000" w:sz="4" w:val="single"/>
              <w:bottom w:color="000000" w:sz="4" w:val="single"/>
              <w:right w:color="000000" w:sz="4" w:val="single"/>
            </w:tcBorders>
          </w:tcPr>
          <w:p w14:paraId="DC020000">
            <w:pPr>
              <w:spacing w:after="0" w:line="240" w:lineRule="auto"/>
              <w:ind/>
              <w:jc w:val="center"/>
            </w:pPr>
            <w:r>
              <w:rPr>
                <w:rFonts w:ascii="Times New Roman" w:hAnsi="Times New Roman"/>
                <w:color w:val="000000"/>
                <w:sz w:val="28"/>
              </w:rPr>
              <w:t>11,0</w:t>
            </w:r>
          </w:p>
        </w:tc>
      </w:tr>
    </w:tbl>
    <w:p w14:paraId="DD020000">
      <w:pPr>
        <w:spacing w:after="0" w:line="360" w:lineRule="auto"/>
        <w:ind w:firstLine="709" w:left="0"/>
        <w:jc w:val="both"/>
      </w:pPr>
      <w:r>
        <w:rPr>
          <w:rFonts w:ascii="Times New Roman" w:hAnsi="Times New Roman"/>
          <w:color w:val="000000"/>
          <w:sz w:val="28"/>
        </w:rPr>
        <w:t>Таблица 15 детализирует план-график и затраты на внедрение АИС. Совокупные инвестиции в АИС составляют 11,0 млн руб., с распределением по этапам: наибольшая доля - разработка и настройка (4,5 млн руб.) и тиражирование (2,5 млн руб.). Срок реализации проекта - около 10 месяцев до полного тиражирования; ещё 12 месяцев - плановое сопровождение. Общий период работы по проекту составляет примерно 22 месяца.</w:t>
      </w:r>
    </w:p>
    <w:p w14:paraId="DE020000">
      <w:pPr>
        <w:spacing w:after="0" w:line="360" w:lineRule="auto"/>
        <w:ind w:firstLine="709" w:left="0"/>
        <w:jc w:val="both"/>
      </w:pPr>
      <w:r>
        <w:rPr>
          <w:rFonts w:ascii="Times New Roman" w:hAnsi="Times New Roman"/>
          <w:color w:val="000000"/>
          <w:sz w:val="28"/>
        </w:rPr>
        <w:t xml:space="preserve">Ожидаемый эффект от внедрения АИС выражается прежде всего в сокращении среднего цикла закупки с 18 до 11 рабочих дней ( - 7 дней). Это результат перевода бумажного документооборота в электронный (доля ЭДО повышается с 42 до &gt;85%), автоматизации формирования заявок и маршрутизации согласований. Сокращение цикла закупки непосредственно снижает административно-транзакционные издержки: оцениваемая экономия - 5,2 млн </w:t>
      </w:r>
      <w:r>
        <w:rPr>
          <w:rFonts w:ascii="Times New Roman" w:hAnsi="Times New Roman"/>
          <w:color w:val="000000"/>
          <w:sz w:val="28"/>
        </w:rPr>
        <w:t>руб./год от снижения затрат на персонал, обработку документов и устранения потерь от вынужденных срочных закупок по завышенным ценам. Дополнительный эффект - снижение вероятности ошибок планирования, что сокращает риски образования дефицита/излишков по ключевым позициям.</w:t>
      </w:r>
    </w:p>
    <w:p w14:paraId="DF020000">
      <w:pPr>
        <w:spacing w:after="0" w:line="360" w:lineRule="auto"/>
        <w:ind w:firstLine="709" w:left="0"/>
        <w:jc w:val="both"/>
      </w:pPr>
      <w:r>
        <w:rPr>
          <w:rFonts w:ascii="Times New Roman" w:hAnsi="Times New Roman"/>
          <w:color w:val="000000"/>
          <w:sz w:val="28"/>
        </w:rPr>
        <w:t>Управление рисками проекта внедрения АИС - обязательный раздел планирования. Основные риски: R1 - сопротивление персонала: вероятность высокая, смягчение - ранее вовлечение ключевых пользователей (ОМТС, ПЭО, склад) в разработку ТЗ; обучение в ходе внедрения; R2 - отклонение сроков внедрения: вероятность средняя, смягчение - поэтапное внедрение (пилот на 2 складах → тиражирование); контрольные точки по каждому этапу (milestone-план); R3 - неполное качество данных (неактуальные спецификации): смягчение - предварительная верификация BOM (10 чел.-мес. на очистку данных) до запуска MRP-расчётов; R4 - отказ интеграции с PDM/1С:ERP: смягчение - тестовая среда для проверки всех API-интеграций перед переходом в продуктив.</w:t>
      </w:r>
    </w:p>
    <w:p w14:paraId="E0020000">
      <w:pPr>
        <w:spacing w:after="0" w:line="360" w:lineRule="auto"/>
        <w:ind w:firstLine="709" w:left="0"/>
        <w:jc w:val="both"/>
      </w:pPr>
      <w:r>
        <w:rPr>
          <w:rFonts w:ascii="Times New Roman" w:hAnsi="Times New Roman"/>
          <w:color w:val="000000"/>
          <w:sz w:val="28"/>
        </w:rPr>
        <w:t>Функциональные требования к АИС МТО сформированы на основе анализа проблем (§2.3) и стандартов MRP II. Обязательные требования: R1. Расчёт MRP: потребность = производственный план × BOM - текущий остаток - находящиеся в заказе. Период планирования - 13 недель скользящим горизонтом; перерасчёт - еженедельно. R2. Автоматическое формирование предложений о заказах при снижении остатка ниже ROP. R3. Электронное согласование заявок: маршруты согласования конфигурируются без программирования (no-code); уведомления по email/push. R4. Интеграция с PDM: автоматическое обновление BOM при утверждении конструкторских изменений. R5. Мобильный WMS: кладовщик отражает приёмку/выдачу через мобильное приложение со сканером штрих-кода. Желательные требования: EDI с 5+ ключевыми поставщиками; BI-дашборды KPI; интеграция с 1С-Бухгалтерия.</w:t>
      </w:r>
    </w:p>
    <w:p w14:paraId="E1020000">
      <w:pPr>
        <w:spacing w:after="0" w:line="360" w:lineRule="auto"/>
        <w:ind w:firstLine="709" w:left="0"/>
        <w:jc w:val="both"/>
      </w:pPr>
      <w:r>
        <w:rPr>
          <w:rFonts w:ascii="Times New Roman" w:hAnsi="Times New Roman"/>
          <w:color w:val="000000"/>
          <w:sz w:val="28"/>
        </w:rPr>
        <w:t xml:space="preserve">Технический состав и архитектура предлагаемой АИС МТО. Ядро системы - модуль MRP II (Manufacturing Resource Planning), работающий на базе 1С:ERP </w:t>
      </w:r>
      <w:r>
        <w:rPr>
          <w:rFonts w:ascii="Times New Roman" w:hAnsi="Times New Roman"/>
          <w:color w:val="000000"/>
          <w:sz w:val="28"/>
        </w:rPr>
        <w:t>Управление предприятием с отраслевым расширением «1С:ERP Машиностроение». Слои архитектуры: (1) Уровень данных: единая база данных нормативно-справочной информации (НСИ) - НСИ номенклатуры (&gt;45 000 активных позиций), НСИ поставщиков (~800 организаций), НСИ договоров (~2 400 действующих). (2) Прикладной уровень: модули MRP-планирования, SRM, WMS, управления входным контролем, управления договорами, бюджетирования закупок. (3) Уровень интеграции: шина данных (ESB) для обмена с PDM-системой (Siemens TeamCenter / отечественный аналог), с финансовым контуром 1С, с системой АтомЗакупки. (4) Уровень аналитики: BI-дашборды KPI ОМТС в реальном времени [16].</w:t>
      </w:r>
    </w:p>
    <w:p w14:paraId="E2020000">
      <w:pPr>
        <w:spacing w:after="0" w:line="360" w:lineRule="auto"/>
        <w:ind w:firstLine="709" w:left="0"/>
        <w:jc w:val="both"/>
      </w:pPr>
      <w:r>
        <w:rPr>
          <w:rFonts w:ascii="Times New Roman" w:hAnsi="Times New Roman"/>
          <w:color w:val="000000"/>
          <w:sz w:val="28"/>
        </w:rPr>
        <w:t>Мероприятия по управлению изменениями при внедрении АИС МТО. Внедрение АИС - не только техническая, но и организационная задача. Ключевые элементы управления изменениями: 1. Диагностика готовности: оценка сопротивления изменениям в ключевых группах пользователей (специалисты ОМТС, кладовщики, ПЭО) через опрос и интервью до старта проекта. 2. Вовлечение: создание рабочей группы из представителей всех отделов-пользователей АИС - они участвуют в формировании ТЗ и тестировании, а не просто «получают» готовую систему. 3. Обучение: трёхдневная программа обучения для каждой роли пользователя (30 чел.) с практическими упражнениями на учебной базе данных - перед переходом в промышленную эксплуатацию. 4. Коммуникация: регулярное информирование коллектива о прогрессе проекта (ежемесячный бюллетень, стенд в ОМТС с milestone-планом). 5. Поддержка после запуска: 3 месяца «горячей линии» техподдержки разработчика для устранения операционных вопросов.</w:t>
      </w:r>
    </w:p>
    <w:p w14:paraId="E3020000">
      <w:pPr>
        <w:spacing w:after="0" w:line="360" w:lineRule="auto"/>
        <w:ind w:firstLine="709" w:left="0"/>
        <w:jc w:val="both"/>
      </w:pPr>
      <w:r>
        <w:rPr>
          <w:rFonts w:ascii="Times New Roman" w:hAnsi="Times New Roman"/>
          <w:color w:val="000000"/>
          <w:sz w:val="28"/>
        </w:rPr>
        <w:t xml:space="preserve">Альтернативные сценарии автоматизации МТО и их сравнение. Сценарий А «Полностью облачный SaaS-вариант»: подписка на облачный SRM-сервис (например, SAP Ariba или отечественный Directum SRM). Преимущества: нет CAPEX на серверы, быстрый старт. Недостатки: высокие ежегодные подписочные </w:t>
      </w:r>
      <w:r>
        <w:rPr>
          <w:rFonts w:ascii="Times New Roman" w:hAnsi="Times New Roman"/>
          <w:color w:val="000000"/>
          <w:sz w:val="28"/>
        </w:rPr>
        <w:t>расходы (~3-4 млн руб./год), сложность интеграции с 1С, риски хранения данных в облаке для атомного предприятия (требования ИБ). Сценарий Б «Расширение 1С:ERP» (выбранный вариант): CAPEX 11 млн руб. однократно, ОПЕХ ~0,5 млн руб./год (поддержка). Преимущества: нативная интеграция с уже установленной 1С:Бухгалтерия, хранение данных на собственных серверах, полный контроль над настройками. Недостатки: требует IT-ресурса на внедрение и поддержку. Сценарий В «Коробочная WMS+SRM»: специализированная система управления складом и закупками (Logist.IQ, WSM). Недостатки: дополнительные расходы на интеграцию с 1С. Вывод: сценарий Б оптимален по соотношению затрат, функциональности и рисков для данного предприятия.</w:t>
      </w:r>
    </w:p>
    <w:p w14:paraId="E4020000">
      <w:pPr>
        <w:spacing w:after="0" w:line="360" w:lineRule="auto"/>
        <w:ind w:firstLine="709" w:left="0"/>
        <w:jc w:val="both"/>
      </w:pPr>
      <w:r>
        <w:rPr>
          <w:rFonts w:ascii="Times New Roman" w:hAnsi="Times New Roman"/>
          <w:color w:val="000000"/>
          <w:sz w:val="28"/>
        </w:rPr>
        <w:t>Обоснование состава капитальных вложений К1 = 11,0 млн руб. в АИС МТО. Статья 1 - программное обеспечение: 1С:ERP Управление предприятием, 30 пользовательских лицензий: 1,8 млн руб.; отраслевое расширение «Машиностроение»: 1,0 млн руб. Статья 2 - работы по внедрению: обследование и разработка ТЗ: 0,6 млн руб.; настройка, разработка кастомных отчётов и интеграций: 2,2 млн руб.; нагрузочное тестирование, ввод в опытную эксплуатацию: 0,4 млн руб.; обучение пользователей (30 чел. × 3 дня): 0,5 млн руб. Статья 3 - инфраструктура: сервер приложений (апгрейд существующего): 0,7 млн руб.; ТСД (терминалы сбора данных, 6 шт.) + инфраструктура WiFi склада: 1,4 млн руб. Статья 4 - резерв на непредвиденные расходы (10%): 0,8 млн руб. Итого: 9,4 + 0,8 = 10,2 → скорректировано до 11,0 млн руб. с учётом первого года технической поддержки.</w:t>
      </w:r>
    </w:p>
    <w:p w14:paraId="E5020000">
      <w:pPr>
        <w:spacing w:after="0" w:line="360" w:lineRule="auto"/>
        <w:ind w:firstLine="709" w:left="0"/>
        <w:jc w:val="both"/>
      </w:pPr>
      <w:r>
        <w:rPr>
          <w:rFonts w:ascii="Times New Roman" w:hAnsi="Times New Roman"/>
          <w:color w:val="000000"/>
          <w:sz w:val="28"/>
        </w:rPr>
        <w:t xml:space="preserve">Оценка рисков проекта внедрения АИС МТО и меры их снижения. Риск 1: задержка внедрения сверх 12 месяцев. Вероятность: средняя (ИТ-проекты на 1С нередко затягиваются). Мера: фиксированный дедлайн по этапам в договоре + штрафные санкции 0,1%/день за срыв. Риск 2: низкая точность данных в 1С для MRP. Вероятность: высокая (накопленное несоответствие учётных и фактических остатков). Мера: проведение полной инвентаризации МПЗ за 1 месяц до перехода в </w:t>
      </w:r>
      <w:r>
        <w:rPr>
          <w:rFonts w:ascii="Times New Roman" w:hAnsi="Times New Roman"/>
          <w:color w:val="000000"/>
          <w:sz w:val="28"/>
        </w:rPr>
        <w:t>АИС. Риск 3: сопротивление персонала. Вероятность: средняя. Мера: обучение, мотивация (KPI, привязанные к эффективности использования АИС). Риск 4: нарушение конфиденциальности данных о закупочных ценах. Вероятность: низкая. Мера: ролевое разграничение доступа в АИС, журналы просмотра данных о ценах [3].</w:t>
      </w:r>
    </w:p>
    <w:p w14:paraId="E6020000">
      <w:pPr>
        <w:spacing w:after="0" w:line="360" w:lineRule="auto"/>
        <w:ind w:firstLine="709" w:left="0"/>
        <w:jc w:val="both"/>
      </w:pPr>
      <w:r>
        <w:rPr>
          <w:rFonts w:ascii="Times New Roman" w:hAnsi="Times New Roman"/>
          <w:color w:val="000000"/>
          <w:sz w:val="28"/>
        </w:rPr>
        <w:t>Реализация всех перечисленных этапов в строгом соответствии с планом-графиком и ТЗ способствует достижению достижение целевых KPI АИС МТО в установленные сроки, что является необходимым условием получения запланированного экономического эффекта в размере 5,2 млн руб./год начиная с 2026 г. [3].</w:t>
      </w:r>
    </w:p>
    <w:p w14:paraId="E7020000">
      <w:pPr>
        <w:spacing w:after="0" w:line="240" w:lineRule="auto"/>
        <w:ind/>
        <w:rPr>
          <w:rFonts w:ascii="Times New Roman" w:hAnsi="Times New Roman"/>
          <w:b w:val="1"/>
          <w:color w:val="000000"/>
          <w:sz w:val="32"/>
        </w:rPr>
      </w:pPr>
      <w:r>
        <w:br w:type="page"/>
      </w:r>
    </w:p>
    <w:p w14:paraId="E8020000">
      <w:bookmarkStart w:id="15" w:name="__RefHeading___15"/>
      <w:bookmarkEnd w:id="15"/>
      <w:pPr>
        <w:pStyle w:val="Style_7"/>
        <w:spacing w:before="0" w:line="360" w:lineRule="auto"/>
        <w:ind w:firstLine="709" w:left="0"/>
        <w:jc w:val="both"/>
      </w:pPr>
      <w:r>
        <w:rPr>
          <w:sz w:val="28"/>
        </w:rPr>
        <w:t>3.2. Оптимизация управления производственными запасами на основе ABC/XYZ-анализа и модели оптимального размера заказа в АО «ЗИО-Подольск»</w:t>
      </w:r>
    </w:p>
    <w:p w14:paraId="E9020000">
      <w:pPr>
        <w:spacing w:after="0" w:line="360" w:lineRule="auto"/>
        <w:ind w:firstLine="709" w:left="0"/>
        <w:jc w:val="both"/>
      </w:pPr>
      <w:r>
        <w:rPr>
          <w:rFonts w:ascii="Times New Roman" w:hAnsi="Times New Roman"/>
          <w:color w:val="000000"/>
          <w:sz w:val="28"/>
        </w:rPr>
        <w:t>Второй ключевой мерой по совершенствованию МТО является внедрение дифференцированной системы управления запасами, основанной на сочетании ABC-анализа, XYZ-анализа и модели оптимального размера заказа (EOQ). Как показал анализ в параграфе 2.3, единый недифференцированный подход к управлению 12 000 позициями приводит к накоплению сверхнормативных остатков по одним позициям и дефициту по другим. Дифференциация даёт возможность сосредоточить управленческие усилия на том, что действительно формирует большую часть стоимости запасов.</w:t>
      </w:r>
    </w:p>
    <w:p w14:paraId="EA020000">
      <w:pPr>
        <w:spacing w:after="0" w:line="360" w:lineRule="auto"/>
        <w:ind w:firstLine="709" w:left="0"/>
        <w:jc w:val="both"/>
      </w:pPr>
      <w:r>
        <w:rPr>
          <w:rFonts w:ascii="Times New Roman" w:hAnsi="Times New Roman"/>
          <w:color w:val="000000"/>
          <w:sz w:val="28"/>
        </w:rPr>
        <w:t>Методологической основой ABC-анализа служит принцип Парето: небольшая доля позиций номенклатуры (как правило, 15–20%) формирует около 80% совокупной стоимости потреблённых МР. Эти позиции относят к классу A и подвергают наиболее строгому контролю и нормированию. К классу B (как правило, 20–30% позиций, формирующих 15% стоимости) применяют стандартные процедуры управления. Класс C (оставшиеся 50–65% позиций, формирующие около 5% стоимости) управляется упрощённо - по запросу или с длинным интервалом заказа [22, 188–190].</w:t>
      </w:r>
    </w:p>
    <w:p w14:paraId="EB020000">
      <w:pPr>
        <w:spacing w:after="0" w:line="360" w:lineRule="auto"/>
        <w:ind w:firstLine="709" w:left="0"/>
        <w:jc w:val="both"/>
      </w:pPr>
      <w:r>
        <w:rPr>
          <w:rFonts w:ascii="Times New Roman" w:hAnsi="Times New Roman"/>
          <w:color w:val="000000"/>
          <w:sz w:val="28"/>
        </w:rPr>
        <w:t>XYZ-анализ дополняет ABC-анализ, классифицируя позиции по стабильности спроса (коэффициент вариации v): класс X - стабильный спрос (v ≤ 10%), класс Y - умеренно нестабильный (v = 10–25%), класс Z - нестабильный (v &gt; 25%). Комбинированная матрица ABC-XYZ даёт возможность для каждой группы выбрать оптимальную модель управления запасами: позиции AX/AY (ключевые, с предсказуемым спросом) - жёсткое нормирование с применением EOQ; позиции AZ (дорогостоящие, непредсказуемые) - индивидуальное управление; позиции CZ - закупка по факту потребности без поддержания постоянного запаса.</w:t>
      </w:r>
    </w:p>
    <w:p w14:paraId="EC020000">
      <w:pPr>
        <w:spacing w:after="0" w:line="360" w:lineRule="auto"/>
        <w:ind w:firstLine="709" w:left="0"/>
        <w:jc w:val="both"/>
      </w:pPr>
      <w:r>
        <w:rPr>
          <w:rFonts w:ascii="Times New Roman" w:hAnsi="Times New Roman"/>
          <w:color w:val="000000"/>
          <w:sz w:val="28"/>
        </w:rPr>
        <w:t>Для проведения ABC-анализа была использована номенклатура МР АО «ЗИО-Подольск». По данным годового учёта МТО, выделены 18 укрупнённых категорий материалов, упорядоченных по убыванию годового расхода в стоимостном выражении. Результаты расчёта представлены в таблице 16. На рисунке 9 показана диаграмма Парето, наглядно демонстрирующая распределение категорий по классам A, B и C.</w:t>
      </w:r>
    </w:p>
    <w:p w14:paraId="ED020000">
      <w:pPr>
        <w:spacing w:after="0" w:before="120" w:line="360" w:lineRule="auto"/>
        <w:ind/>
        <w:jc w:val="right"/>
      </w:pPr>
      <w:r>
        <w:rPr>
          <w:rFonts w:ascii="Times New Roman" w:hAnsi="Times New Roman"/>
          <w:color w:val="000000"/>
          <w:sz w:val="28"/>
        </w:rPr>
        <w:t>Таблица 16</w:t>
      </w:r>
    </w:p>
    <w:p w14:paraId="EE020000">
      <w:pPr>
        <w:spacing w:after="60" w:line="360" w:lineRule="auto"/>
        <w:ind/>
        <w:jc w:val="center"/>
      </w:pPr>
      <w:r>
        <w:rPr>
          <w:rFonts w:ascii="Times New Roman" w:hAnsi="Times New Roman"/>
          <w:color w:val="000000"/>
          <w:sz w:val="28"/>
        </w:rPr>
        <w:t>ABC-анализ номенклатуры материальных ресурсов АО «ЗИО-Подольск» (2024 г.)</w:t>
      </w:r>
    </w:p>
    <w:tbl>
      <w:tblPr>
        <w:tblStyle w:val="Style_8"/>
        <w:tblInd w:type="dxa" w:w="103"/>
        <w:tblLayout w:type="fixed"/>
      </w:tblPr>
      <w:tblGrid>
        <w:gridCol w:w="1994"/>
        <w:gridCol w:w="1991"/>
        <w:gridCol w:w="1998"/>
        <w:gridCol w:w="1991"/>
        <w:gridCol w:w="1998"/>
      </w:tblGrid>
      <w:tr>
        <w:tc>
          <w:tcPr>
            <w:tcW w:type="dxa" w:w="1994"/>
            <w:tcBorders>
              <w:top w:color="000000" w:sz="4" w:val="single"/>
              <w:left w:color="000000" w:sz="4" w:val="single"/>
              <w:bottom w:color="000000" w:sz="4" w:val="single"/>
              <w:right w:color="000000" w:sz="4" w:val="single"/>
            </w:tcBorders>
          </w:tcPr>
          <w:p w14:paraId="EF020000">
            <w:pPr>
              <w:spacing w:after="0" w:line="240" w:lineRule="auto"/>
              <w:ind/>
              <w:jc w:val="center"/>
            </w:pPr>
            <w:r>
              <w:rPr>
                <w:rFonts w:ascii="Times New Roman" w:hAnsi="Times New Roman"/>
                <w:b w:val="1"/>
                <w:color w:val="000000"/>
                <w:sz w:val="28"/>
              </w:rPr>
              <w:t>Позиция</w:t>
            </w:r>
          </w:p>
        </w:tc>
        <w:tc>
          <w:tcPr>
            <w:tcW w:type="dxa" w:w="1991"/>
            <w:tcBorders>
              <w:top w:color="000000" w:sz="4" w:val="single"/>
              <w:left w:color="000000" w:sz="4" w:val="single"/>
              <w:bottom w:color="000000" w:sz="4" w:val="single"/>
              <w:right w:color="000000" w:sz="4" w:val="single"/>
            </w:tcBorders>
          </w:tcPr>
          <w:p w14:paraId="F0020000">
            <w:pPr>
              <w:spacing w:after="0" w:line="240" w:lineRule="auto"/>
              <w:ind/>
              <w:jc w:val="center"/>
            </w:pPr>
            <w:r>
              <w:rPr>
                <w:rFonts w:ascii="Times New Roman" w:hAnsi="Times New Roman"/>
                <w:b w:val="1"/>
                <w:color w:val="000000"/>
                <w:sz w:val="28"/>
              </w:rPr>
              <w:t>Годовой расход, млн ₽</w:t>
            </w:r>
          </w:p>
        </w:tc>
        <w:tc>
          <w:tcPr>
            <w:tcW w:type="dxa" w:w="1998"/>
            <w:tcBorders>
              <w:top w:color="000000" w:sz="4" w:val="single"/>
              <w:left w:color="000000" w:sz="4" w:val="single"/>
              <w:bottom w:color="000000" w:sz="4" w:val="single"/>
              <w:right w:color="000000" w:sz="4" w:val="single"/>
            </w:tcBorders>
          </w:tcPr>
          <w:p w14:paraId="F1020000">
            <w:pPr>
              <w:spacing w:after="0" w:line="240" w:lineRule="auto"/>
              <w:ind/>
              <w:jc w:val="center"/>
            </w:pPr>
            <w:r>
              <w:rPr>
                <w:rFonts w:ascii="Times New Roman" w:hAnsi="Times New Roman"/>
                <w:b w:val="1"/>
                <w:color w:val="000000"/>
                <w:sz w:val="28"/>
              </w:rPr>
              <w:t>Доля, %</w:t>
            </w:r>
          </w:p>
        </w:tc>
        <w:tc>
          <w:tcPr>
            <w:tcW w:type="dxa" w:w="1991"/>
            <w:tcBorders>
              <w:top w:color="000000" w:sz="4" w:val="single"/>
              <w:left w:color="000000" w:sz="4" w:val="single"/>
              <w:bottom w:color="000000" w:sz="4" w:val="single"/>
              <w:right w:color="000000" w:sz="4" w:val="single"/>
            </w:tcBorders>
          </w:tcPr>
          <w:p w14:paraId="F2020000">
            <w:pPr>
              <w:spacing w:after="0" w:line="240" w:lineRule="auto"/>
              <w:ind/>
              <w:jc w:val="center"/>
            </w:pPr>
            <w:r>
              <w:rPr>
                <w:rFonts w:ascii="Times New Roman" w:hAnsi="Times New Roman"/>
                <w:b w:val="1"/>
                <w:color w:val="000000"/>
                <w:sz w:val="28"/>
              </w:rPr>
              <w:t>Нарастающий итог, %</w:t>
            </w:r>
          </w:p>
        </w:tc>
        <w:tc>
          <w:tcPr>
            <w:tcW w:type="dxa" w:w="1998"/>
            <w:tcBorders>
              <w:top w:color="000000" w:sz="4" w:val="single"/>
              <w:left w:color="000000" w:sz="4" w:val="single"/>
              <w:bottom w:color="000000" w:sz="4" w:val="single"/>
              <w:right w:color="000000" w:sz="4" w:val="single"/>
            </w:tcBorders>
          </w:tcPr>
          <w:p w14:paraId="F3020000">
            <w:pPr>
              <w:spacing w:after="0" w:line="240" w:lineRule="auto"/>
              <w:ind/>
              <w:jc w:val="center"/>
            </w:pPr>
            <w:r>
              <w:rPr>
                <w:rFonts w:ascii="Times New Roman" w:hAnsi="Times New Roman"/>
                <w:b w:val="1"/>
                <w:color w:val="000000"/>
                <w:sz w:val="28"/>
              </w:rPr>
              <w:t>Класс</w:t>
            </w:r>
          </w:p>
        </w:tc>
      </w:tr>
      <w:tr>
        <w:tc>
          <w:tcPr>
            <w:tcW w:type="dxa" w:w="1994"/>
            <w:tcBorders>
              <w:top w:color="000000" w:sz="4" w:val="single"/>
              <w:left w:color="000000" w:sz="4" w:val="single"/>
              <w:bottom w:color="000000" w:sz="4" w:val="single"/>
              <w:right w:color="000000" w:sz="4" w:val="single"/>
            </w:tcBorders>
          </w:tcPr>
          <w:p w14:paraId="F4020000">
            <w:pPr>
              <w:spacing w:after="0" w:line="240" w:lineRule="auto"/>
              <w:ind/>
              <w:jc w:val="center"/>
            </w:pPr>
            <w:r>
              <w:rPr>
                <w:rFonts w:ascii="Times New Roman" w:hAnsi="Times New Roman"/>
                <w:color w:val="000000"/>
                <w:sz w:val="28"/>
              </w:rPr>
              <w:t>Листовой прокат</w:t>
            </w:r>
          </w:p>
        </w:tc>
        <w:tc>
          <w:tcPr>
            <w:tcW w:type="dxa" w:w="1991"/>
            <w:tcBorders>
              <w:top w:color="000000" w:sz="4" w:val="single"/>
              <w:left w:color="000000" w:sz="4" w:val="single"/>
              <w:bottom w:color="000000" w:sz="4" w:val="single"/>
              <w:right w:color="000000" w:sz="4" w:val="single"/>
            </w:tcBorders>
          </w:tcPr>
          <w:p w14:paraId="F5020000">
            <w:pPr>
              <w:spacing w:after="0" w:line="240" w:lineRule="auto"/>
              <w:ind/>
              <w:jc w:val="center"/>
            </w:pPr>
            <w:r>
              <w:rPr>
                <w:rFonts w:ascii="Times New Roman" w:hAnsi="Times New Roman"/>
                <w:color w:val="000000"/>
                <w:sz w:val="28"/>
              </w:rPr>
              <w:t>3 200</w:t>
            </w:r>
          </w:p>
        </w:tc>
        <w:tc>
          <w:tcPr>
            <w:tcW w:type="dxa" w:w="1998"/>
            <w:tcBorders>
              <w:top w:color="000000" w:sz="4" w:val="single"/>
              <w:left w:color="000000" w:sz="4" w:val="single"/>
              <w:bottom w:color="000000" w:sz="4" w:val="single"/>
              <w:right w:color="000000" w:sz="4" w:val="single"/>
            </w:tcBorders>
          </w:tcPr>
          <w:p w14:paraId="F6020000">
            <w:pPr>
              <w:spacing w:after="0" w:line="240" w:lineRule="auto"/>
              <w:ind/>
              <w:jc w:val="center"/>
            </w:pPr>
            <w:r>
              <w:rPr>
                <w:rFonts w:ascii="Times New Roman" w:hAnsi="Times New Roman"/>
                <w:color w:val="000000"/>
                <w:sz w:val="28"/>
              </w:rPr>
              <w:t>20,2</w:t>
            </w:r>
          </w:p>
        </w:tc>
        <w:tc>
          <w:tcPr>
            <w:tcW w:type="dxa" w:w="1991"/>
            <w:tcBorders>
              <w:top w:color="000000" w:sz="4" w:val="single"/>
              <w:left w:color="000000" w:sz="4" w:val="single"/>
              <w:bottom w:color="000000" w:sz="4" w:val="single"/>
              <w:right w:color="000000" w:sz="4" w:val="single"/>
            </w:tcBorders>
          </w:tcPr>
          <w:p w14:paraId="F7020000">
            <w:pPr>
              <w:spacing w:after="0" w:line="240" w:lineRule="auto"/>
              <w:ind/>
              <w:jc w:val="center"/>
            </w:pPr>
            <w:r>
              <w:rPr>
                <w:rFonts w:ascii="Times New Roman" w:hAnsi="Times New Roman"/>
                <w:color w:val="000000"/>
                <w:sz w:val="28"/>
              </w:rPr>
              <w:t>20,2</w:t>
            </w:r>
          </w:p>
        </w:tc>
        <w:tc>
          <w:tcPr>
            <w:tcW w:type="dxa" w:w="1998"/>
            <w:tcBorders>
              <w:top w:color="000000" w:sz="4" w:val="single"/>
              <w:left w:color="000000" w:sz="4" w:val="single"/>
              <w:bottom w:color="000000" w:sz="4" w:val="single"/>
              <w:right w:color="000000" w:sz="4" w:val="single"/>
            </w:tcBorders>
          </w:tcPr>
          <w:p w14:paraId="F8020000">
            <w:pPr>
              <w:spacing w:after="0" w:line="240" w:lineRule="auto"/>
              <w:ind/>
              <w:jc w:val="center"/>
            </w:pPr>
            <w:r>
              <w:rPr>
                <w:rFonts w:ascii="Times New Roman" w:hAnsi="Times New Roman"/>
                <w:color w:val="000000"/>
                <w:sz w:val="28"/>
              </w:rPr>
              <w:t>A</w:t>
            </w:r>
          </w:p>
        </w:tc>
      </w:tr>
      <w:tr>
        <w:tc>
          <w:tcPr>
            <w:tcW w:type="dxa" w:w="1994"/>
            <w:tcBorders>
              <w:top w:color="000000" w:sz="4" w:val="single"/>
              <w:left w:color="000000" w:sz="4" w:val="single"/>
              <w:bottom w:color="000000" w:sz="4" w:val="single"/>
              <w:right w:color="000000" w:sz="4" w:val="single"/>
            </w:tcBorders>
          </w:tcPr>
          <w:p w14:paraId="F9020000">
            <w:pPr>
              <w:spacing w:after="0" w:line="240" w:lineRule="auto"/>
              <w:ind/>
              <w:jc w:val="center"/>
            </w:pPr>
            <w:r>
              <w:rPr>
                <w:rFonts w:ascii="Times New Roman" w:hAnsi="Times New Roman"/>
                <w:color w:val="000000"/>
                <w:sz w:val="28"/>
              </w:rPr>
              <w:t>Трубная заготовка</w:t>
            </w:r>
          </w:p>
        </w:tc>
        <w:tc>
          <w:tcPr>
            <w:tcW w:type="dxa" w:w="1991"/>
            <w:tcBorders>
              <w:top w:color="000000" w:sz="4" w:val="single"/>
              <w:left w:color="000000" w:sz="4" w:val="single"/>
              <w:bottom w:color="000000" w:sz="4" w:val="single"/>
              <w:right w:color="000000" w:sz="4" w:val="single"/>
            </w:tcBorders>
          </w:tcPr>
          <w:p w14:paraId="FA020000">
            <w:pPr>
              <w:spacing w:after="0" w:line="240" w:lineRule="auto"/>
              <w:ind/>
              <w:jc w:val="center"/>
            </w:pPr>
            <w:r>
              <w:rPr>
                <w:rFonts w:ascii="Times New Roman" w:hAnsi="Times New Roman"/>
                <w:color w:val="000000"/>
                <w:sz w:val="28"/>
              </w:rPr>
              <w:t>2 500</w:t>
            </w:r>
          </w:p>
        </w:tc>
        <w:tc>
          <w:tcPr>
            <w:tcW w:type="dxa" w:w="1998"/>
            <w:tcBorders>
              <w:top w:color="000000" w:sz="4" w:val="single"/>
              <w:left w:color="000000" w:sz="4" w:val="single"/>
              <w:bottom w:color="000000" w:sz="4" w:val="single"/>
              <w:right w:color="000000" w:sz="4" w:val="single"/>
            </w:tcBorders>
          </w:tcPr>
          <w:p w14:paraId="FB020000">
            <w:pPr>
              <w:spacing w:after="0" w:line="240" w:lineRule="auto"/>
              <w:ind/>
              <w:jc w:val="center"/>
            </w:pPr>
            <w:r>
              <w:rPr>
                <w:rFonts w:ascii="Times New Roman" w:hAnsi="Times New Roman"/>
                <w:color w:val="000000"/>
                <w:sz w:val="28"/>
              </w:rPr>
              <w:t>15,7</w:t>
            </w:r>
          </w:p>
        </w:tc>
        <w:tc>
          <w:tcPr>
            <w:tcW w:type="dxa" w:w="1991"/>
            <w:tcBorders>
              <w:top w:color="000000" w:sz="4" w:val="single"/>
              <w:left w:color="000000" w:sz="4" w:val="single"/>
              <w:bottom w:color="000000" w:sz="4" w:val="single"/>
              <w:right w:color="000000" w:sz="4" w:val="single"/>
            </w:tcBorders>
          </w:tcPr>
          <w:p w14:paraId="FC020000">
            <w:pPr>
              <w:spacing w:after="0" w:line="240" w:lineRule="auto"/>
              <w:ind/>
              <w:jc w:val="center"/>
            </w:pPr>
            <w:r>
              <w:rPr>
                <w:rFonts w:ascii="Times New Roman" w:hAnsi="Times New Roman"/>
                <w:color w:val="000000"/>
                <w:sz w:val="28"/>
              </w:rPr>
              <w:t>35,9</w:t>
            </w:r>
          </w:p>
        </w:tc>
        <w:tc>
          <w:tcPr>
            <w:tcW w:type="dxa" w:w="1998"/>
            <w:tcBorders>
              <w:top w:color="000000" w:sz="4" w:val="single"/>
              <w:left w:color="000000" w:sz="4" w:val="single"/>
              <w:bottom w:color="000000" w:sz="4" w:val="single"/>
              <w:right w:color="000000" w:sz="4" w:val="single"/>
            </w:tcBorders>
          </w:tcPr>
          <w:p w14:paraId="FD020000">
            <w:pPr>
              <w:spacing w:after="0" w:line="240" w:lineRule="auto"/>
              <w:ind/>
              <w:jc w:val="center"/>
            </w:pPr>
            <w:r>
              <w:rPr>
                <w:rFonts w:ascii="Times New Roman" w:hAnsi="Times New Roman"/>
                <w:color w:val="000000"/>
                <w:sz w:val="28"/>
              </w:rPr>
              <w:t>A</w:t>
            </w:r>
          </w:p>
        </w:tc>
      </w:tr>
      <w:tr>
        <w:tc>
          <w:tcPr>
            <w:tcW w:type="dxa" w:w="1994"/>
            <w:tcBorders>
              <w:top w:color="000000" w:sz="4" w:val="single"/>
              <w:left w:color="000000" w:sz="4" w:val="single"/>
              <w:bottom w:color="000000" w:sz="4" w:val="single"/>
              <w:right w:color="000000" w:sz="4" w:val="single"/>
            </w:tcBorders>
          </w:tcPr>
          <w:p w14:paraId="FE020000">
            <w:pPr>
              <w:spacing w:after="0" w:line="240" w:lineRule="auto"/>
              <w:ind/>
              <w:jc w:val="center"/>
            </w:pPr>
            <w:r>
              <w:rPr>
                <w:rFonts w:ascii="Times New Roman" w:hAnsi="Times New Roman"/>
                <w:color w:val="000000"/>
                <w:sz w:val="28"/>
              </w:rPr>
              <w:t>Поковки</w:t>
            </w:r>
          </w:p>
        </w:tc>
        <w:tc>
          <w:tcPr>
            <w:tcW w:type="dxa" w:w="1991"/>
            <w:tcBorders>
              <w:top w:color="000000" w:sz="4" w:val="single"/>
              <w:left w:color="000000" w:sz="4" w:val="single"/>
              <w:bottom w:color="000000" w:sz="4" w:val="single"/>
              <w:right w:color="000000" w:sz="4" w:val="single"/>
            </w:tcBorders>
          </w:tcPr>
          <w:p w14:paraId="FF020000">
            <w:pPr>
              <w:spacing w:after="0" w:line="240" w:lineRule="auto"/>
              <w:ind/>
              <w:jc w:val="center"/>
            </w:pPr>
            <w:r>
              <w:rPr>
                <w:rFonts w:ascii="Times New Roman" w:hAnsi="Times New Roman"/>
                <w:color w:val="000000"/>
                <w:sz w:val="28"/>
              </w:rPr>
              <w:t>1 800</w:t>
            </w:r>
          </w:p>
        </w:tc>
        <w:tc>
          <w:tcPr>
            <w:tcW w:type="dxa" w:w="1998"/>
            <w:tcBorders>
              <w:top w:color="000000" w:sz="4" w:val="single"/>
              <w:left w:color="000000" w:sz="4" w:val="single"/>
              <w:bottom w:color="000000" w:sz="4" w:val="single"/>
              <w:right w:color="000000" w:sz="4" w:val="single"/>
            </w:tcBorders>
          </w:tcPr>
          <w:p w14:paraId="00030000">
            <w:pPr>
              <w:spacing w:after="0" w:line="240" w:lineRule="auto"/>
              <w:ind/>
              <w:jc w:val="center"/>
            </w:pPr>
            <w:r>
              <w:rPr>
                <w:rFonts w:ascii="Times New Roman" w:hAnsi="Times New Roman"/>
                <w:color w:val="000000"/>
                <w:sz w:val="28"/>
              </w:rPr>
              <w:t>11,3</w:t>
            </w:r>
          </w:p>
        </w:tc>
        <w:tc>
          <w:tcPr>
            <w:tcW w:type="dxa" w:w="1991"/>
            <w:tcBorders>
              <w:top w:color="000000" w:sz="4" w:val="single"/>
              <w:left w:color="000000" w:sz="4" w:val="single"/>
              <w:bottom w:color="000000" w:sz="4" w:val="single"/>
              <w:right w:color="000000" w:sz="4" w:val="single"/>
            </w:tcBorders>
          </w:tcPr>
          <w:p w14:paraId="01030000">
            <w:pPr>
              <w:spacing w:after="0" w:line="240" w:lineRule="auto"/>
              <w:ind/>
              <w:jc w:val="center"/>
            </w:pPr>
            <w:r>
              <w:rPr>
                <w:rFonts w:ascii="Times New Roman" w:hAnsi="Times New Roman"/>
                <w:color w:val="000000"/>
                <w:sz w:val="28"/>
              </w:rPr>
              <w:t>47,2</w:t>
            </w:r>
          </w:p>
        </w:tc>
        <w:tc>
          <w:tcPr>
            <w:tcW w:type="dxa" w:w="1998"/>
            <w:tcBorders>
              <w:top w:color="000000" w:sz="4" w:val="single"/>
              <w:left w:color="000000" w:sz="4" w:val="single"/>
              <w:bottom w:color="000000" w:sz="4" w:val="single"/>
              <w:right w:color="000000" w:sz="4" w:val="single"/>
            </w:tcBorders>
          </w:tcPr>
          <w:p w14:paraId="02030000">
            <w:pPr>
              <w:spacing w:after="0" w:line="240" w:lineRule="auto"/>
              <w:ind/>
              <w:jc w:val="center"/>
            </w:pPr>
            <w:r>
              <w:rPr>
                <w:rFonts w:ascii="Times New Roman" w:hAnsi="Times New Roman"/>
                <w:color w:val="000000"/>
                <w:sz w:val="28"/>
              </w:rPr>
              <w:t>A</w:t>
            </w:r>
          </w:p>
        </w:tc>
      </w:tr>
      <w:tr>
        <w:tc>
          <w:tcPr>
            <w:tcW w:type="dxa" w:w="1994"/>
            <w:tcBorders>
              <w:top w:color="000000" w:sz="4" w:val="single"/>
              <w:left w:color="000000" w:sz="4" w:val="single"/>
              <w:bottom w:color="000000" w:sz="4" w:val="single"/>
              <w:right w:color="000000" w:sz="4" w:val="single"/>
            </w:tcBorders>
          </w:tcPr>
          <w:p w14:paraId="03030000">
            <w:pPr>
              <w:spacing w:after="0" w:line="240" w:lineRule="auto"/>
              <w:ind/>
              <w:jc w:val="center"/>
            </w:pPr>
            <w:r>
              <w:rPr>
                <w:rFonts w:ascii="Times New Roman" w:hAnsi="Times New Roman"/>
                <w:color w:val="000000"/>
                <w:sz w:val="28"/>
              </w:rPr>
              <w:t>Сортовой прокат</w:t>
            </w:r>
          </w:p>
        </w:tc>
        <w:tc>
          <w:tcPr>
            <w:tcW w:type="dxa" w:w="1991"/>
            <w:tcBorders>
              <w:top w:color="000000" w:sz="4" w:val="single"/>
              <w:left w:color="000000" w:sz="4" w:val="single"/>
              <w:bottom w:color="000000" w:sz="4" w:val="single"/>
              <w:right w:color="000000" w:sz="4" w:val="single"/>
            </w:tcBorders>
          </w:tcPr>
          <w:p w14:paraId="04030000">
            <w:pPr>
              <w:spacing w:after="0" w:line="240" w:lineRule="auto"/>
              <w:ind/>
              <w:jc w:val="center"/>
            </w:pPr>
            <w:r>
              <w:rPr>
                <w:rFonts w:ascii="Times New Roman" w:hAnsi="Times New Roman"/>
                <w:color w:val="000000"/>
                <w:sz w:val="28"/>
              </w:rPr>
              <w:t>1 400</w:t>
            </w:r>
          </w:p>
        </w:tc>
        <w:tc>
          <w:tcPr>
            <w:tcW w:type="dxa" w:w="1998"/>
            <w:tcBorders>
              <w:top w:color="000000" w:sz="4" w:val="single"/>
              <w:left w:color="000000" w:sz="4" w:val="single"/>
              <w:bottom w:color="000000" w:sz="4" w:val="single"/>
              <w:right w:color="000000" w:sz="4" w:val="single"/>
            </w:tcBorders>
          </w:tcPr>
          <w:p w14:paraId="05030000">
            <w:pPr>
              <w:spacing w:after="0" w:line="240" w:lineRule="auto"/>
              <w:ind/>
              <w:jc w:val="center"/>
            </w:pPr>
            <w:r>
              <w:rPr>
                <w:rFonts w:ascii="Times New Roman" w:hAnsi="Times New Roman"/>
                <w:color w:val="000000"/>
                <w:sz w:val="28"/>
              </w:rPr>
              <w:t>8,8</w:t>
            </w:r>
          </w:p>
        </w:tc>
        <w:tc>
          <w:tcPr>
            <w:tcW w:type="dxa" w:w="1991"/>
            <w:tcBorders>
              <w:top w:color="000000" w:sz="4" w:val="single"/>
              <w:left w:color="000000" w:sz="4" w:val="single"/>
              <w:bottom w:color="000000" w:sz="4" w:val="single"/>
              <w:right w:color="000000" w:sz="4" w:val="single"/>
            </w:tcBorders>
          </w:tcPr>
          <w:p w14:paraId="06030000">
            <w:pPr>
              <w:spacing w:after="0" w:line="240" w:lineRule="auto"/>
              <w:ind/>
              <w:jc w:val="center"/>
            </w:pPr>
            <w:r>
              <w:rPr>
                <w:rFonts w:ascii="Times New Roman" w:hAnsi="Times New Roman"/>
                <w:color w:val="000000"/>
                <w:sz w:val="28"/>
              </w:rPr>
              <w:t>56,1</w:t>
            </w:r>
          </w:p>
        </w:tc>
        <w:tc>
          <w:tcPr>
            <w:tcW w:type="dxa" w:w="1998"/>
            <w:tcBorders>
              <w:top w:color="000000" w:sz="4" w:val="single"/>
              <w:left w:color="000000" w:sz="4" w:val="single"/>
              <w:bottom w:color="000000" w:sz="4" w:val="single"/>
              <w:right w:color="000000" w:sz="4" w:val="single"/>
            </w:tcBorders>
          </w:tcPr>
          <w:p w14:paraId="07030000">
            <w:pPr>
              <w:spacing w:after="0" w:line="240" w:lineRule="auto"/>
              <w:ind/>
              <w:jc w:val="center"/>
            </w:pPr>
            <w:r>
              <w:rPr>
                <w:rFonts w:ascii="Times New Roman" w:hAnsi="Times New Roman"/>
                <w:color w:val="000000"/>
                <w:sz w:val="28"/>
              </w:rPr>
              <w:t>A</w:t>
            </w:r>
          </w:p>
        </w:tc>
      </w:tr>
      <w:tr>
        <w:tc>
          <w:tcPr>
            <w:tcW w:type="dxa" w:w="1994"/>
            <w:tcBorders>
              <w:top w:color="000000" w:sz="4" w:val="single"/>
              <w:left w:color="000000" w:sz="4" w:val="single"/>
              <w:bottom w:color="000000" w:sz="4" w:val="single"/>
              <w:right w:color="000000" w:sz="4" w:val="single"/>
            </w:tcBorders>
          </w:tcPr>
          <w:p w14:paraId="08030000">
            <w:pPr>
              <w:spacing w:after="0" w:line="240" w:lineRule="auto"/>
              <w:ind/>
              <w:jc w:val="center"/>
            </w:pPr>
            <w:r>
              <w:rPr>
                <w:rFonts w:ascii="Times New Roman" w:hAnsi="Times New Roman"/>
                <w:color w:val="000000"/>
                <w:sz w:val="28"/>
              </w:rPr>
              <w:t>Электроды сварочные</w:t>
            </w:r>
          </w:p>
        </w:tc>
        <w:tc>
          <w:tcPr>
            <w:tcW w:type="dxa" w:w="1991"/>
            <w:tcBorders>
              <w:top w:color="000000" w:sz="4" w:val="single"/>
              <w:left w:color="000000" w:sz="4" w:val="single"/>
              <w:bottom w:color="000000" w:sz="4" w:val="single"/>
              <w:right w:color="000000" w:sz="4" w:val="single"/>
            </w:tcBorders>
          </w:tcPr>
          <w:p w14:paraId="09030000">
            <w:pPr>
              <w:spacing w:after="0" w:line="240" w:lineRule="auto"/>
              <w:ind/>
              <w:jc w:val="center"/>
            </w:pPr>
            <w:r>
              <w:rPr>
                <w:rFonts w:ascii="Times New Roman" w:hAnsi="Times New Roman"/>
                <w:color w:val="000000"/>
                <w:sz w:val="28"/>
              </w:rPr>
              <w:t>1 200</w:t>
            </w:r>
          </w:p>
        </w:tc>
        <w:tc>
          <w:tcPr>
            <w:tcW w:type="dxa" w:w="1998"/>
            <w:tcBorders>
              <w:top w:color="000000" w:sz="4" w:val="single"/>
              <w:left w:color="000000" w:sz="4" w:val="single"/>
              <w:bottom w:color="000000" w:sz="4" w:val="single"/>
              <w:right w:color="000000" w:sz="4" w:val="single"/>
            </w:tcBorders>
          </w:tcPr>
          <w:p w14:paraId="0A030000">
            <w:pPr>
              <w:spacing w:after="0" w:line="240" w:lineRule="auto"/>
              <w:ind/>
              <w:jc w:val="center"/>
            </w:pPr>
            <w:r>
              <w:rPr>
                <w:rFonts w:ascii="Times New Roman" w:hAnsi="Times New Roman"/>
                <w:color w:val="000000"/>
                <w:sz w:val="28"/>
              </w:rPr>
              <w:t>7,6</w:t>
            </w:r>
          </w:p>
        </w:tc>
        <w:tc>
          <w:tcPr>
            <w:tcW w:type="dxa" w:w="1991"/>
            <w:tcBorders>
              <w:top w:color="000000" w:sz="4" w:val="single"/>
              <w:left w:color="000000" w:sz="4" w:val="single"/>
              <w:bottom w:color="000000" w:sz="4" w:val="single"/>
              <w:right w:color="000000" w:sz="4" w:val="single"/>
            </w:tcBorders>
          </w:tcPr>
          <w:p w14:paraId="0B030000">
            <w:pPr>
              <w:spacing w:after="0" w:line="240" w:lineRule="auto"/>
              <w:ind/>
              <w:jc w:val="center"/>
            </w:pPr>
            <w:r>
              <w:rPr>
                <w:rFonts w:ascii="Times New Roman" w:hAnsi="Times New Roman"/>
                <w:color w:val="000000"/>
                <w:sz w:val="28"/>
              </w:rPr>
              <w:t>63,6</w:t>
            </w:r>
          </w:p>
        </w:tc>
        <w:tc>
          <w:tcPr>
            <w:tcW w:type="dxa" w:w="1998"/>
            <w:tcBorders>
              <w:top w:color="000000" w:sz="4" w:val="single"/>
              <w:left w:color="000000" w:sz="4" w:val="single"/>
              <w:bottom w:color="000000" w:sz="4" w:val="single"/>
              <w:right w:color="000000" w:sz="4" w:val="single"/>
            </w:tcBorders>
          </w:tcPr>
          <w:p w14:paraId="0C030000">
            <w:pPr>
              <w:spacing w:after="0" w:line="240" w:lineRule="auto"/>
              <w:ind/>
              <w:jc w:val="center"/>
            </w:pPr>
            <w:r>
              <w:rPr>
                <w:rFonts w:ascii="Times New Roman" w:hAnsi="Times New Roman"/>
                <w:color w:val="000000"/>
                <w:sz w:val="28"/>
              </w:rPr>
              <w:t>A</w:t>
            </w:r>
          </w:p>
        </w:tc>
      </w:tr>
      <w:tr>
        <w:tc>
          <w:tcPr>
            <w:tcW w:type="dxa" w:w="1994"/>
            <w:tcBorders>
              <w:top w:color="000000" w:sz="4" w:val="single"/>
              <w:left w:color="000000" w:sz="4" w:val="single"/>
              <w:bottom w:color="000000" w:sz="4" w:val="single"/>
              <w:right w:color="000000" w:sz="4" w:val="single"/>
            </w:tcBorders>
          </w:tcPr>
          <w:p w14:paraId="0D030000">
            <w:pPr>
              <w:spacing w:after="0" w:line="240" w:lineRule="auto"/>
              <w:ind/>
              <w:jc w:val="center"/>
            </w:pPr>
            <w:r>
              <w:rPr>
                <w:rFonts w:ascii="Times New Roman" w:hAnsi="Times New Roman"/>
                <w:color w:val="000000"/>
                <w:sz w:val="28"/>
              </w:rPr>
              <w:t>Арматура трубопроводная</w:t>
            </w:r>
          </w:p>
        </w:tc>
        <w:tc>
          <w:tcPr>
            <w:tcW w:type="dxa" w:w="1991"/>
            <w:tcBorders>
              <w:top w:color="000000" w:sz="4" w:val="single"/>
              <w:left w:color="000000" w:sz="4" w:val="single"/>
              <w:bottom w:color="000000" w:sz="4" w:val="single"/>
              <w:right w:color="000000" w:sz="4" w:val="single"/>
            </w:tcBorders>
          </w:tcPr>
          <w:p w14:paraId="0E030000">
            <w:pPr>
              <w:spacing w:after="0" w:line="240" w:lineRule="auto"/>
              <w:ind/>
              <w:jc w:val="center"/>
            </w:pPr>
            <w:r>
              <w:rPr>
                <w:rFonts w:ascii="Times New Roman" w:hAnsi="Times New Roman"/>
                <w:color w:val="000000"/>
                <w:sz w:val="28"/>
              </w:rPr>
              <w:t>850</w:t>
            </w:r>
          </w:p>
        </w:tc>
        <w:tc>
          <w:tcPr>
            <w:tcW w:type="dxa" w:w="1998"/>
            <w:tcBorders>
              <w:top w:color="000000" w:sz="4" w:val="single"/>
              <w:left w:color="000000" w:sz="4" w:val="single"/>
              <w:bottom w:color="000000" w:sz="4" w:val="single"/>
              <w:right w:color="000000" w:sz="4" w:val="single"/>
            </w:tcBorders>
          </w:tcPr>
          <w:p w14:paraId="0F030000">
            <w:pPr>
              <w:spacing w:after="0" w:line="240" w:lineRule="auto"/>
              <w:ind/>
              <w:jc w:val="center"/>
            </w:pPr>
            <w:r>
              <w:rPr>
                <w:rFonts w:ascii="Times New Roman" w:hAnsi="Times New Roman"/>
                <w:color w:val="000000"/>
                <w:sz w:val="28"/>
              </w:rPr>
              <w:t>5,4</w:t>
            </w:r>
          </w:p>
        </w:tc>
        <w:tc>
          <w:tcPr>
            <w:tcW w:type="dxa" w:w="1991"/>
            <w:tcBorders>
              <w:top w:color="000000" w:sz="4" w:val="single"/>
              <w:left w:color="000000" w:sz="4" w:val="single"/>
              <w:bottom w:color="000000" w:sz="4" w:val="single"/>
              <w:right w:color="000000" w:sz="4" w:val="single"/>
            </w:tcBorders>
          </w:tcPr>
          <w:p w14:paraId="10030000">
            <w:pPr>
              <w:spacing w:after="0" w:line="240" w:lineRule="auto"/>
              <w:ind/>
              <w:jc w:val="center"/>
            </w:pPr>
            <w:r>
              <w:rPr>
                <w:rFonts w:ascii="Times New Roman" w:hAnsi="Times New Roman"/>
                <w:color w:val="000000"/>
                <w:sz w:val="28"/>
              </w:rPr>
              <w:t>69,0</w:t>
            </w:r>
          </w:p>
        </w:tc>
        <w:tc>
          <w:tcPr>
            <w:tcW w:type="dxa" w:w="1998"/>
            <w:tcBorders>
              <w:top w:color="000000" w:sz="4" w:val="single"/>
              <w:left w:color="000000" w:sz="4" w:val="single"/>
              <w:bottom w:color="000000" w:sz="4" w:val="single"/>
              <w:right w:color="000000" w:sz="4" w:val="single"/>
            </w:tcBorders>
          </w:tcPr>
          <w:p w14:paraId="11030000">
            <w:pPr>
              <w:spacing w:after="0" w:line="240" w:lineRule="auto"/>
              <w:ind/>
              <w:jc w:val="center"/>
            </w:pPr>
            <w:r>
              <w:rPr>
                <w:rFonts w:ascii="Times New Roman" w:hAnsi="Times New Roman"/>
                <w:color w:val="000000"/>
                <w:sz w:val="28"/>
              </w:rPr>
              <w:t>A</w:t>
            </w:r>
          </w:p>
        </w:tc>
      </w:tr>
      <w:tr>
        <w:tc>
          <w:tcPr>
            <w:tcW w:type="dxa" w:w="1994"/>
            <w:tcBorders>
              <w:top w:color="000000" w:sz="4" w:val="single"/>
              <w:left w:color="000000" w:sz="4" w:val="single"/>
              <w:bottom w:color="000000" w:sz="4" w:val="single"/>
              <w:right w:color="000000" w:sz="4" w:val="single"/>
            </w:tcBorders>
          </w:tcPr>
          <w:p w14:paraId="12030000">
            <w:pPr>
              <w:spacing w:after="0" w:line="240" w:lineRule="auto"/>
              <w:ind/>
              <w:jc w:val="center"/>
            </w:pPr>
            <w:r>
              <w:rPr>
                <w:rFonts w:ascii="Times New Roman" w:hAnsi="Times New Roman"/>
                <w:color w:val="000000"/>
                <w:sz w:val="28"/>
              </w:rPr>
              <w:t>Нержавеющий прокат</w:t>
            </w:r>
          </w:p>
        </w:tc>
        <w:tc>
          <w:tcPr>
            <w:tcW w:type="dxa" w:w="1991"/>
            <w:tcBorders>
              <w:top w:color="000000" w:sz="4" w:val="single"/>
              <w:left w:color="000000" w:sz="4" w:val="single"/>
              <w:bottom w:color="000000" w:sz="4" w:val="single"/>
              <w:right w:color="000000" w:sz="4" w:val="single"/>
            </w:tcBorders>
          </w:tcPr>
          <w:p w14:paraId="13030000">
            <w:pPr>
              <w:spacing w:after="0" w:line="240" w:lineRule="auto"/>
              <w:ind/>
              <w:jc w:val="center"/>
            </w:pPr>
            <w:r>
              <w:rPr>
                <w:rFonts w:ascii="Times New Roman" w:hAnsi="Times New Roman"/>
                <w:color w:val="000000"/>
                <w:sz w:val="28"/>
              </w:rPr>
              <w:t>720</w:t>
            </w:r>
          </w:p>
        </w:tc>
        <w:tc>
          <w:tcPr>
            <w:tcW w:type="dxa" w:w="1998"/>
            <w:tcBorders>
              <w:top w:color="000000" w:sz="4" w:val="single"/>
              <w:left w:color="000000" w:sz="4" w:val="single"/>
              <w:bottom w:color="000000" w:sz="4" w:val="single"/>
              <w:right w:color="000000" w:sz="4" w:val="single"/>
            </w:tcBorders>
          </w:tcPr>
          <w:p w14:paraId="14030000">
            <w:pPr>
              <w:spacing w:after="0" w:line="240" w:lineRule="auto"/>
              <w:ind/>
              <w:jc w:val="center"/>
            </w:pPr>
            <w:r>
              <w:rPr>
                <w:rFonts w:ascii="Times New Roman" w:hAnsi="Times New Roman"/>
                <w:color w:val="000000"/>
                <w:sz w:val="28"/>
              </w:rPr>
              <w:t>4,5</w:t>
            </w:r>
          </w:p>
        </w:tc>
        <w:tc>
          <w:tcPr>
            <w:tcW w:type="dxa" w:w="1991"/>
            <w:tcBorders>
              <w:top w:color="000000" w:sz="4" w:val="single"/>
              <w:left w:color="000000" w:sz="4" w:val="single"/>
              <w:bottom w:color="000000" w:sz="4" w:val="single"/>
              <w:right w:color="000000" w:sz="4" w:val="single"/>
            </w:tcBorders>
          </w:tcPr>
          <w:p w14:paraId="15030000">
            <w:pPr>
              <w:spacing w:after="0" w:line="240" w:lineRule="auto"/>
              <w:ind/>
              <w:jc w:val="center"/>
            </w:pPr>
            <w:r>
              <w:rPr>
                <w:rFonts w:ascii="Times New Roman" w:hAnsi="Times New Roman"/>
                <w:color w:val="000000"/>
                <w:sz w:val="28"/>
              </w:rPr>
              <w:t>73,5</w:t>
            </w:r>
          </w:p>
        </w:tc>
        <w:tc>
          <w:tcPr>
            <w:tcW w:type="dxa" w:w="1998"/>
            <w:tcBorders>
              <w:top w:color="000000" w:sz="4" w:val="single"/>
              <w:left w:color="000000" w:sz="4" w:val="single"/>
              <w:bottom w:color="000000" w:sz="4" w:val="single"/>
              <w:right w:color="000000" w:sz="4" w:val="single"/>
            </w:tcBorders>
          </w:tcPr>
          <w:p w14:paraId="16030000">
            <w:pPr>
              <w:spacing w:after="0" w:line="240" w:lineRule="auto"/>
              <w:ind/>
              <w:jc w:val="center"/>
            </w:pPr>
            <w:r>
              <w:rPr>
                <w:rFonts w:ascii="Times New Roman" w:hAnsi="Times New Roman"/>
                <w:color w:val="000000"/>
                <w:sz w:val="28"/>
              </w:rPr>
              <w:t>A</w:t>
            </w:r>
          </w:p>
        </w:tc>
      </w:tr>
      <w:tr>
        <w:tc>
          <w:tcPr>
            <w:tcW w:type="dxa" w:w="1994"/>
            <w:tcBorders>
              <w:top w:color="000000" w:sz="4" w:val="single"/>
              <w:left w:color="000000" w:sz="4" w:val="single"/>
              <w:bottom w:color="000000" w:sz="4" w:val="single"/>
              <w:right w:color="000000" w:sz="4" w:val="single"/>
            </w:tcBorders>
          </w:tcPr>
          <w:p w14:paraId="17030000">
            <w:pPr>
              <w:spacing w:after="0" w:line="240" w:lineRule="auto"/>
              <w:ind/>
              <w:jc w:val="center"/>
            </w:pPr>
            <w:r>
              <w:rPr>
                <w:rFonts w:ascii="Times New Roman" w:hAnsi="Times New Roman"/>
                <w:color w:val="000000"/>
                <w:sz w:val="28"/>
              </w:rPr>
              <w:t>Флюсы сварочные</w:t>
            </w:r>
          </w:p>
        </w:tc>
        <w:tc>
          <w:tcPr>
            <w:tcW w:type="dxa" w:w="1991"/>
            <w:tcBorders>
              <w:top w:color="000000" w:sz="4" w:val="single"/>
              <w:left w:color="000000" w:sz="4" w:val="single"/>
              <w:bottom w:color="000000" w:sz="4" w:val="single"/>
              <w:right w:color="000000" w:sz="4" w:val="single"/>
            </w:tcBorders>
          </w:tcPr>
          <w:p w14:paraId="18030000">
            <w:pPr>
              <w:spacing w:after="0" w:line="240" w:lineRule="auto"/>
              <w:ind/>
              <w:jc w:val="center"/>
            </w:pPr>
            <w:r>
              <w:rPr>
                <w:rFonts w:ascii="Times New Roman" w:hAnsi="Times New Roman"/>
                <w:color w:val="000000"/>
                <w:sz w:val="28"/>
              </w:rPr>
              <w:t>650</w:t>
            </w:r>
          </w:p>
        </w:tc>
        <w:tc>
          <w:tcPr>
            <w:tcW w:type="dxa" w:w="1998"/>
            <w:tcBorders>
              <w:top w:color="000000" w:sz="4" w:val="single"/>
              <w:left w:color="000000" w:sz="4" w:val="single"/>
              <w:bottom w:color="000000" w:sz="4" w:val="single"/>
              <w:right w:color="000000" w:sz="4" w:val="single"/>
            </w:tcBorders>
          </w:tcPr>
          <w:p w14:paraId="19030000">
            <w:pPr>
              <w:spacing w:after="0" w:line="240" w:lineRule="auto"/>
              <w:ind/>
              <w:jc w:val="center"/>
            </w:pPr>
            <w:r>
              <w:rPr>
                <w:rFonts w:ascii="Times New Roman" w:hAnsi="Times New Roman"/>
                <w:color w:val="000000"/>
                <w:sz w:val="28"/>
              </w:rPr>
              <w:t>4,1</w:t>
            </w:r>
          </w:p>
        </w:tc>
        <w:tc>
          <w:tcPr>
            <w:tcW w:type="dxa" w:w="1991"/>
            <w:tcBorders>
              <w:top w:color="000000" w:sz="4" w:val="single"/>
              <w:left w:color="000000" w:sz="4" w:val="single"/>
              <w:bottom w:color="000000" w:sz="4" w:val="single"/>
              <w:right w:color="000000" w:sz="4" w:val="single"/>
            </w:tcBorders>
          </w:tcPr>
          <w:p w14:paraId="1A030000">
            <w:pPr>
              <w:spacing w:after="0" w:line="240" w:lineRule="auto"/>
              <w:ind/>
              <w:jc w:val="center"/>
            </w:pPr>
            <w:r>
              <w:rPr>
                <w:rFonts w:ascii="Times New Roman" w:hAnsi="Times New Roman"/>
                <w:color w:val="000000"/>
                <w:sz w:val="28"/>
              </w:rPr>
              <w:t>77,6</w:t>
            </w:r>
          </w:p>
        </w:tc>
        <w:tc>
          <w:tcPr>
            <w:tcW w:type="dxa" w:w="1998"/>
            <w:tcBorders>
              <w:top w:color="000000" w:sz="4" w:val="single"/>
              <w:left w:color="000000" w:sz="4" w:val="single"/>
              <w:bottom w:color="000000" w:sz="4" w:val="single"/>
              <w:right w:color="000000" w:sz="4" w:val="single"/>
            </w:tcBorders>
          </w:tcPr>
          <w:p w14:paraId="1B030000">
            <w:pPr>
              <w:spacing w:after="0" w:line="240" w:lineRule="auto"/>
              <w:ind/>
              <w:jc w:val="center"/>
            </w:pPr>
            <w:r>
              <w:rPr>
                <w:rFonts w:ascii="Times New Roman" w:hAnsi="Times New Roman"/>
                <w:color w:val="000000"/>
                <w:sz w:val="28"/>
              </w:rPr>
              <w:t>A</w:t>
            </w:r>
          </w:p>
        </w:tc>
      </w:tr>
      <w:tr>
        <w:tc>
          <w:tcPr>
            <w:tcW w:type="dxa" w:w="1994"/>
            <w:tcBorders>
              <w:top w:color="000000" w:sz="4" w:val="single"/>
              <w:left w:color="000000" w:sz="4" w:val="single"/>
              <w:bottom w:color="000000" w:sz="4" w:val="single"/>
              <w:right w:color="000000" w:sz="4" w:val="single"/>
            </w:tcBorders>
          </w:tcPr>
          <w:p w14:paraId="1C030000">
            <w:pPr>
              <w:spacing w:after="0" w:line="240" w:lineRule="auto"/>
              <w:ind/>
              <w:jc w:val="center"/>
            </w:pPr>
            <w:r>
              <w:rPr>
                <w:rFonts w:ascii="Times New Roman" w:hAnsi="Times New Roman"/>
                <w:color w:val="000000"/>
                <w:sz w:val="28"/>
              </w:rPr>
              <w:t>Огнеупорные материалы</w:t>
            </w:r>
          </w:p>
        </w:tc>
        <w:tc>
          <w:tcPr>
            <w:tcW w:type="dxa" w:w="1991"/>
            <w:tcBorders>
              <w:top w:color="000000" w:sz="4" w:val="single"/>
              <w:left w:color="000000" w:sz="4" w:val="single"/>
              <w:bottom w:color="000000" w:sz="4" w:val="single"/>
              <w:right w:color="000000" w:sz="4" w:val="single"/>
            </w:tcBorders>
          </w:tcPr>
          <w:p w14:paraId="1D030000">
            <w:pPr>
              <w:spacing w:after="0" w:line="240" w:lineRule="auto"/>
              <w:ind/>
              <w:jc w:val="center"/>
            </w:pPr>
            <w:r>
              <w:rPr>
                <w:rFonts w:ascii="Times New Roman" w:hAnsi="Times New Roman"/>
                <w:color w:val="000000"/>
                <w:sz w:val="28"/>
              </w:rPr>
              <w:t>380</w:t>
            </w:r>
          </w:p>
        </w:tc>
        <w:tc>
          <w:tcPr>
            <w:tcW w:type="dxa" w:w="1998"/>
            <w:tcBorders>
              <w:top w:color="000000" w:sz="4" w:val="single"/>
              <w:left w:color="000000" w:sz="4" w:val="single"/>
              <w:bottom w:color="000000" w:sz="4" w:val="single"/>
              <w:right w:color="000000" w:sz="4" w:val="single"/>
            </w:tcBorders>
          </w:tcPr>
          <w:p w14:paraId="1E030000">
            <w:pPr>
              <w:spacing w:after="0" w:line="240" w:lineRule="auto"/>
              <w:ind/>
              <w:jc w:val="center"/>
            </w:pPr>
            <w:r>
              <w:rPr>
                <w:rFonts w:ascii="Times New Roman" w:hAnsi="Times New Roman"/>
                <w:color w:val="000000"/>
                <w:sz w:val="28"/>
              </w:rPr>
              <w:t>2,4</w:t>
            </w:r>
          </w:p>
        </w:tc>
        <w:tc>
          <w:tcPr>
            <w:tcW w:type="dxa" w:w="1991"/>
            <w:tcBorders>
              <w:top w:color="000000" w:sz="4" w:val="single"/>
              <w:left w:color="000000" w:sz="4" w:val="single"/>
              <w:bottom w:color="000000" w:sz="4" w:val="single"/>
              <w:right w:color="000000" w:sz="4" w:val="single"/>
            </w:tcBorders>
          </w:tcPr>
          <w:p w14:paraId="1F030000">
            <w:pPr>
              <w:spacing w:after="0" w:line="240" w:lineRule="auto"/>
              <w:ind/>
              <w:jc w:val="center"/>
            </w:pPr>
            <w:r>
              <w:rPr>
                <w:rFonts w:ascii="Times New Roman" w:hAnsi="Times New Roman"/>
                <w:color w:val="000000"/>
                <w:sz w:val="28"/>
              </w:rPr>
              <w:t>80,0</w:t>
            </w:r>
          </w:p>
        </w:tc>
        <w:tc>
          <w:tcPr>
            <w:tcW w:type="dxa" w:w="1998"/>
            <w:tcBorders>
              <w:top w:color="000000" w:sz="4" w:val="single"/>
              <w:left w:color="000000" w:sz="4" w:val="single"/>
              <w:bottom w:color="000000" w:sz="4" w:val="single"/>
              <w:right w:color="000000" w:sz="4" w:val="single"/>
            </w:tcBorders>
          </w:tcPr>
          <w:p w14:paraId="20030000">
            <w:pPr>
              <w:spacing w:after="0" w:line="240" w:lineRule="auto"/>
              <w:ind/>
              <w:jc w:val="center"/>
            </w:pPr>
            <w:r>
              <w:rPr>
                <w:rFonts w:ascii="Times New Roman" w:hAnsi="Times New Roman"/>
                <w:color w:val="000000"/>
                <w:sz w:val="28"/>
              </w:rPr>
              <w:t>A</w:t>
            </w:r>
          </w:p>
        </w:tc>
      </w:tr>
      <w:tr>
        <w:tc>
          <w:tcPr>
            <w:tcW w:type="dxa" w:w="1994"/>
            <w:tcBorders>
              <w:top w:color="000000" w:sz="4" w:val="single"/>
              <w:left w:color="000000" w:sz="4" w:val="single"/>
              <w:bottom w:color="000000" w:sz="4" w:val="single"/>
              <w:right w:color="000000" w:sz="4" w:val="single"/>
            </w:tcBorders>
          </w:tcPr>
          <w:p w14:paraId="21030000">
            <w:pPr>
              <w:spacing w:after="0" w:line="240" w:lineRule="auto"/>
              <w:ind/>
              <w:jc w:val="center"/>
            </w:pPr>
            <w:r>
              <w:rPr>
                <w:rFonts w:ascii="Times New Roman" w:hAnsi="Times New Roman"/>
                <w:color w:val="000000"/>
                <w:sz w:val="28"/>
              </w:rPr>
              <w:t>Подшипники</w:t>
            </w:r>
          </w:p>
        </w:tc>
        <w:tc>
          <w:tcPr>
            <w:tcW w:type="dxa" w:w="1991"/>
            <w:tcBorders>
              <w:top w:color="000000" w:sz="4" w:val="single"/>
              <w:left w:color="000000" w:sz="4" w:val="single"/>
              <w:bottom w:color="000000" w:sz="4" w:val="single"/>
              <w:right w:color="000000" w:sz="4" w:val="single"/>
            </w:tcBorders>
          </w:tcPr>
          <w:p w14:paraId="22030000">
            <w:pPr>
              <w:spacing w:after="0" w:line="240" w:lineRule="auto"/>
              <w:ind/>
              <w:jc w:val="center"/>
            </w:pPr>
            <w:r>
              <w:rPr>
                <w:rFonts w:ascii="Times New Roman" w:hAnsi="Times New Roman"/>
                <w:color w:val="000000"/>
                <w:sz w:val="28"/>
              </w:rPr>
              <w:t>340</w:t>
            </w:r>
          </w:p>
        </w:tc>
        <w:tc>
          <w:tcPr>
            <w:tcW w:type="dxa" w:w="1998"/>
            <w:tcBorders>
              <w:top w:color="000000" w:sz="4" w:val="single"/>
              <w:left w:color="000000" w:sz="4" w:val="single"/>
              <w:bottom w:color="000000" w:sz="4" w:val="single"/>
              <w:right w:color="000000" w:sz="4" w:val="single"/>
            </w:tcBorders>
          </w:tcPr>
          <w:p w14:paraId="23030000">
            <w:pPr>
              <w:spacing w:after="0" w:line="240" w:lineRule="auto"/>
              <w:ind/>
              <w:jc w:val="center"/>
            </w:pPr>
            <w:r>
              <w:rPr>
                <w:rFonts w:ascii="Times New Roman" w:hAnsi="Times New Roman"/>
                <w:color w:val="000000"/>
                <w:sz w:val="28"/>
              </w:rPr>
              <w:t>2,1</w:t>
            </w:r>
          </w:p>
        </w:tc>
        <w:tc>
          <w:tcPr>
            <w:tcW w:type="dxa" w:w="1991"/>
            <w:tcBorders>
              <w:top w:color="000000" w:sz="4" w:val="single"/>
              <w:left w:color="000000" w:sz="4" w:val="single"/>
              <w:bottom w:color="000000" w:sz="4" w:val="single"/>
              <w:right w:color="000000" w:sz="4" w:val="single"/>
            </w:tcBorders>
          </w:tcPr>
          <w:p w14:paraId="24030000">
            <w:pPr>
              <w:spacing w:after="0" w:line="240" w:lineRule="auto"/>
              <w:ind/>
              <w:jc w:val="center"/>
            </w:pPr>
            <w:r>
              <w:rPr>
                <w:rFonts w:ascii="Times New Roman" w:hAnsi="Times New Roman"/>
                <w:color w:val="000000"/>
                <w:sz w:val="28"/>
              </w:rPr>
              <w:t>82,1</w:t>
            </w:r>
          </w:p>
        </w:tc>
        <w:tc>
          <w:tcPr>
            <w:tcW w:type="dxa" w:w="1998"/>
            <w:tcBorders>
              <w:top w:color="000000" w:sz="4" w:val="single"/>
              <w:left w:color="000000" w:sz="4" w:val="single"/>
              <w:bottom w:color="000000" w:sz="4" w:val="single"/>
              <w:right w:color="000000" w:sz="4" w:val="single"/>
            </w:tcBorders>
          </w:tcPr>
          <w:p w14:paraId="25030000">
            <w:pPr>
              <w:spacing w:after="0" w:line="240" w:lineRule="auto"/>
              <w:ind/>
              <w:jc w:val="center"/>
            </w:pPr>
            <w:r>
              <w:rPr>
                <w:rFonts w:ascii="Times New Roman" w:hAnsi="Times New Roman"/>
                <w:color w:val="000000"/>
                <w:sz w:val="28"/>
              </w:rPr>
              <w:t>B</w:t>
            </w:r>
          </w:p>
        </w:tc>
      </w:tr>
      <w:tr>
        <w:tc>
          <w:tcPr>
            <w:tcW w:type="dxa" w:w="1994"/>
            <w:tcBorders>
              <w:top w:color="000000" w:sz="4" w:val="single"/>
              <w:left w:color="000000" w:sz="4" w:val="single"/>
              <w:bottom w:color="000000" w:sz="4" w:val="single"/>
              <w:right w:color="000000" w:sz="4" w:val="single"/>
            </w:tcBorders>
          </w:tcPr>
          <w:p w14:paraId="26030000">
            <w:pPr>
              <w:spacing w:after="0" w:line="240" w:lineRule="auto"/>
              <w:ind/>
              <w:jc w:val="center"/>
            </w:pPr>
            <w:r>
              <w:rPr>
                <w:rFonts w:ascii="Times New Roman" w:hAnsi="Times New Roman"/>
                <w:color w:val="000000"/>
                <w:sz w:val="28"/>
              </w:rPr>
              <w:t>Краски и лакокрасочные материалы</w:t>
            </w:r>
          </w:p>
        </w:tc>
        <w:tc>
          <w:tcPr>
            <w:tcW w:type="dxa" w:w="1991"/>
            <w:tcBorders>
              <w:top w:color="000000" w:sz="4" w:val="single"/>
              <w:left w:color="000000" w:sz="4" w:val="single"/>
              <w:bottom w:color="000000" w:sz="4" w:val="single"/>
              <w:right w:color="000000" w:sz="4" w:val="single"/>
            </w:tcBorders>
          </w:tcPr>
          <w:p w14:paraId="27030000">
            <w:pPr>
              <w:spacing w:after="0" w:line="240" w:lineRule="auto"/>
              <w:ind/>
              <w:jc w:val="center"/>
            </w:pPr>
            <w:r>
              <w:rPr>
                <w:rFonts w:ascii="Times New Roman" w:hAnsi="Times New Roman"/>
                <w:color w:val="000000"/>
                <w:sz w:val="28"/>
              </w:rPr>
              <w:t>290</w:t>
            </w:r>
          </w:p>
        </w:tc>
        <w:tc>
          <w:tcPr>
            <w:tcW w:type="dxa" w:w="1998"/>
            <w:tcBorders>
              <w:top w:color="000000" w:sz="4" w:val="single"/>
              <w:left w:color="000000" w:sz="4" w:val="single"/>
              <w:bottom w:color="000000" w:sz="4" w:val="single"/>
              <w:right w:color="000000" w:sz="4" w:val="single"/>
            </w:tcBorders>
          </w:tcPr>
          <w:p w14:paraId="28030000">
            <w:pPr>
              <w:spacing w:after="0" w:line="240" w:lineRule="auto"/>
              <w:ind/>
              <w:jc w:val="center"/>
            </w:pPr>
            <w:r>
              <w:rPr>
                <w:rFonts w:ascii="Times New Roman" w:hAnsi="Times New Roman"/>
                <w:color w:val="000000"/>
                <w:sz w:val="28"/>
              </w:rPr>
              <w:t>1,8</w:t>
            </w:r>
          </w:p>
        </w:tc>
        <w:tc>
          <w:tcPr>
            <w:tcW w:type="dxa" w:w="1991"/>
            <w:tcBorders>
              <w:top w:color="000000" w:sz="4" w:val="single"/>
              <w:left w:color="000000" w:sz="4" w:val="single"/>
              <w:bottom w:color="000000" w:sz="4" w:val="single"/>
              <w:right w:color="000000" w:sz="4" w:val="single"/>
            </w:tcBorders>
          </w:tcPr>
          <w:p w14:paraId="29030000">
            <w:pPr>
              <w:spacing w:after="0" w:line="240" w:lineRule="auto"/>
              <w:ind/>
              <w:jc w:val="center"/>
            </w:pPr>
            <w:r>
              <w:rPr>
                <w:rFonts w:ascii="Times New Roman" w:hAnsi="Times New Roman"/>
                <w:color w:val="000000"/>
                <w:sz w:val="28"/>
              </w:rPr>
              <w:t>84,0</w:t>
            </w:r>
          </w:p>
        </w:tc>
        <w:tc>
          <w:tcPr>
            <w:tcW w:type="dxa" w:w="1998"/>
            <w:tcBorders>
              <w:top w:color="000000" w:sz="4" w:val="single"/>
              <w:left w:color="000000" w:sz="4" w:val="single"/>
              <w:bottom w:color="000000" w:sz="4" w:val="single"/>
              <w:right w:color="000000" w:sz="4" w:val="single"/>
            </w:tcBorders>
          </w:tcPr>
          <w:p w14:paraId="2A030000">
            <w:pPr>
              <w:spacing w:after="0" w:line="240" w:lineRule="auto"/>
              <w:ind/>
              <w:jc w:val="center"/>
            </w:pPr>
            <w:r>
              <w:rPr>
                <w:rFonts w:ascii="Times New Roman" w:hAnsi="Times New Roman"/>
                <w:color w:val="000000"/>
                <w:sz w:val="28"/>
              </w:rPr>
              <w:t>B</w:t>
            </w:r>
          </w:p>
        </w:tc>
      </w:tr>
      <w:tr>
        <w:tc>
          <w:tcPr>
            <w:tcW w:type="dxa" w:w="1994"/>
            <w:tcBorders>
              <w:top w:color="000000" w:sz="4" w:val="single"/>
              <w:left w:color="000000" w:sz="4" w:val="single"/>
              <w:bottom w:color="000000" w:sz="4" w:val="single"/>
              <w:right w:color="000000" w:sz="4" w:val="single"/>
            </w:tcBorders>
          </w:tcPr>
          <w:p w14:paraId="2B030000">
            <w:pPr>
              <w:spacing w:after="0" w:line="240" w:lineRule="auto"/>
              <w:ind/>
              <w:jc w:val="center"/>
            </w:pPr>
            <w:r>
              <w:rPr>
                <w:rFonts w:ascii="Times New Roman" w:hAnsi="Times New Roman"/>
                <w:color w:val="000000"/>
                <w:sz w:val="28"/>
              </w:rPr>
              <w:t>СОЖ</w:t>
            </w:r>
          </w:p>
        </w:tc>
        <w:tc>
          <w:tcPr>
            <w:tcW w:type="dxa" w:w="1991"/>
            <w:tcBorders>
              <w:top w:color="000000" w:sz="4" w:val="single"/>
              <w:left w:color="000000" w:sz="4" w:val="single"/>
              <w:bottom w:color="000000" w:sz="4" w:val="single"/>
              <w:right w:color="000000" w:sz="4" w:val="single"/>
            </w:tcBorders>
          </w:tcPr>
          <w:p w14:paraId="2C030000">
            <w:pPr>
              <w:spacing w:after="0" w:line="240" w:lineRule="auto"/>
              <w:ind/>
              <w:jc w:val="center"/>
            </w:pPr>
            <w:r>
              <w:rPr>
                <w:rFonts w:ascii="Times New Roman" w:hAnsi="Times New Roman"/>
                <w:color w:val="000000"/>
                <w:sz w:val="28"/>
              </w:rPr>
              <w:t>250</w:t>
            </w:r>
          </w:p>
        </w:tc>
        <w:tc>
          <w:tcPr>
            <w:tcW w:type="dxa" w:w="1998"/>
            <w:tcBorders>
              <w:top w:color="000000" w:sz="4" w:val="single"/>
              <w:left w:color="000000" w:sz="4" w:val="single"/>
              <w:bottom w:color="000000" w:sz="4" w:val="single"/>
              <w:right w:color="000000" w:sz="4" w:val="single"/>
            </w:tcBorders>
          </w:tcPr>
          <w:p w14:paraId="2D030000">
            <w:pPr>
              <w:spacing w:after="0" w:line="240" w:lineRule="auto"/>
              <w:ind/>
              <w:jc w:val="center"/>
            </w:pPr>
            <w:r>
              <w:rPr>
                <w:rFonts w:ascii="Times New Roman" w:hAnsi="Times New Roman"/>
                <w:color w:val="000000"/>
                <w:sz w:val="28"/>
              </w:rPr>
              <w:t>1,6</w:t>
            </w:r>
          </w:p>
        </w:tc>
        <w:tc>
          <w:tcPr>
            <w:tcW w:type="dxa" w:w="1991"/>
            <w:tcBorders>
              <w:top w:color="000000" w:sz="4" w:val="single"/>
              <w:left w:color="000000" w:sz="4" w:val="single"/>
              <w:bottom w:color="000000" w:sz="4" w:val="single"/>
              <w:right w:color="000000" w:sz="4" w:val="single"/>
            </w:tcBorders>
          </w:tcPr>
          <w:p w14:paraId="2E030000">
            <w:pPr>
              <w:spacing w:after="0" w:line="240" w:lineRule="auto"/>
              <w:ind/>
              <w:jc w:val="center"/>
            </w:pPr>
            <w:r>
              <w:rPr>
                <w:rFonts w:ascii="Times New Roman" w:hAnsi="Times New Roman"/>
                <w:color w:val="000000"/>
                <w:sz w:val="28"/>
              </w:rPr>
              <w:t>85,5</w:t>
            </w:r>
          </w:p>
        </w:tc>
        <w:tc>
          <w:tcPr>
            <w:tcW w:type="dxa" w:w="1998"/>
            <w:tcBorders>
              <w:top w:color="000000" w:sz="4" w:val="single"/>
              <w:left w:color="000000" w:sz="4" w:val="single"/>
              <w:bottom w:color="000000" w:sz="4" w:val="single"/>
              <w:right w:color="000000" w:sz="4" w:val="single"/>
            </w:tcBorders>
          </w:tcPr>
          <w:p w14:paraId="2F030000">
            <w:pPr>
              <w:spacing w:after="0" w:line="240" w:lineRule="auto"/>
              <w:ind/>
              <w:jc w:val="center"/>
            </w:pPr>
            <w:r>
              <w:rPr>
                <w:rFonts w:ascii="Times New Roman" w:hAnsi="Times New Roman"/>
                <w:color w:val="000000"/>
                <w:sz w:val="28"/>
              </w:rPr>
              <w:t>B</w:t>
            </w:r>
          </w:p>
        </w:tc>
      </w:tr>
      <w:tr>
        <w:tc>
          <w:tcPr>
            <w:tcW w:type="dxa" w:w="1994"/>
            <w:tcBorders>
              <w:top w:color="000000" w:sz="4" w:val="single"/>
              <w:left w:color="000000" w:sz="4" w:val="single"/>
              <w:bottom w:color="000000" w:sz="4" w:val="single"/>
              <w:right w:color="000000" w:sz="4" w:val="single"/>
            </w:tcBorders>
          </w:tcPr>
          <w:p w14:paraId="30030000">
            <w:pPr>
              <w:spacing w:after="0" w:line="240" w:lineRule="auto"/>
              <w:ind/>
              <w:jc w:val="center"/>
            </w:pPr>
            <w:r>
              <w:rPr>
                <w:rFonts w:ascii="Times New Roman" w:hAnsi="Times New Roman"/>
                <w:color w:val="000000"/>
                <w:sz w:val="28"/>
              </w:rPr>
              <w:t>Крепёжные изделия (метизы)</w:t>
            </w:r>
          </w:p>
        </w:tc>
        <w:tc>
          <w:tcPr>
            <w:tcW w:type="dxa" w:w="1991"/>
            <w:tcBorders>
              <w:top w:color="000000" w:sz="4" w:val="single"/>
              <w:left w:color="000000" w:sz="4" w:val="single"/>
              <w:bottom w:color="000000" w:sz="4" w:val="single"/>
              <w:right w:color="000000" w:sz="4" w:val="single"/>
            </w:tcBorders>
          </w:tcPr>
          <w:p w14:paraId="31030000">
            <w:pPr>
              <w:spacing w:after="0" w:line="240" w:lineRule="auto"/>
              <w:ind/>
              <w:jc w:val="center"/>
            </w:pPr>
            <w:r>
              <w:rPr>
                <w:rFonts w:ascii="Times New Roman" w:hAnsi="Times New Roman"/>
                <w:color w:val="000000"/>
                <w:sz w:val="28"/>
              </w:rPr>
              <w:t>220</w:t>
            </w:r>
          </w:p>
        </w:tc>
        <w:tc>
          <w:tcPr>
            <w:tcW w:type="dxa" w:w="1998"/>
            <w:tcBorders>
              <w:top w:color="000000" w:sz="4" w:val="single"/>
              <w:left w:color="000000" w:sz="4" w:val="single"/>
              <w:bottom w:color="000000" w:sz="4" w:val="single"/>
              <w:right w:color="000000" w:sz="4" w:val="single"/>
            </w:tcBorders>
          </w:tcPr>
          <w:p w14:paraId="32030000">
            <w:pPr>
              <w:spacing w:after="0" w:line="240" w:lineRule="auto"/>
              <w:ind/>
              <w:jc w:val="center"/>
            </w:pPr>
            <w:r>
              <w:rPr>
                <w:rFonts w:ascii="Times New Roman" w:hAnsi="Times New Roman"/>
                <w:color w:val="000000"/>
                <w:sz w:val="28"/>
              </w:rPr>
              <w:t>1,4</w:t>
            </w:r>
          </w:p>
        </w:tc>
        <w:tc>
          <w:tcPr>
            <w:tcW w:type="dxa" w:w="1991"/>
            <w:tcBorders>
              <w:top w:color="000000" w:sz="4" w:val="single"/>
              <w:left w:color="000000" w:sz="4" w:val="single"/>
              <w:bottom w:color="000000" w:sz="4" w:val="single"/>
              <w:right w:color="000000" w:sz="4" w:val="single"/>
            </w:tcBorders>
          </w:tcPr>
          <w:p w14:paraId="33030000">
            <w:pPr>
              <w:spacing w:after="0" w:line="240" w:lineRule="auto"/>
              <w:ind/>
              <w:jc w:val="center"/>
            </w:pPr>
            <w:r>
              <w:rPr>
                <w:rFonts w:ascii="Times New Roman" w:hAnsi="Times New Roman"/>
                <w:color w:val="000000"/>
                <w:sz w:val="28"/>
              </w:rPr>
              <w:t>86,9</w:t>
            </w:r>
          </w:p>
        </w:tc>
        <w:tc>
          <w:tcPr>
            <w:tcW w:type="dxa" w:w="1998"/>
            <w:tcBorders>
              <w:top w:color="000000" w:sz="4" w:val="single"/>
              <w:left w:color="000000" w:sz="4" w:val="single"/>
              <w:bottom w:color="000000" w:sz="4" w:val="single"/>
              <w:right w:color="000000" w:sz="4" w:val="single"/>
            </w:tcBorders>
          </w:tcPr>
          <w:p w14:paraId="34030000">
            <w:pPr>
              <w:spacing w:after="0" w:line="240" w:lineRule="auto"/>
              <w:ind/>
              <w:jc w:val="center"/>
            </w:pPr>
            <w:r>
              <w:rPr>
                <w:rFonts w:ascii="Times New Roman" w:hAnsi="Times New Roman"/>
                <w:color w:val="000000"/>
                <w:sz w:val="28"/>
              </w:rPr>
              <w:t>B</w:t>
            </w:r>
          </w:p>
        </w:tc>
      </w:tr>
      <w:tr>
        <w:tc>
          <w:tcPr>
            <w:tcW w:type="dxa" w:w="1994"/>
            <w:tcBorders>
              <w:top w:color="000000" w:sz="4" w:val="single"/>
              <w:left w:color="000000" w:sz="4" w:val="single"/>
              <w:bottom w:color="000000" w:sz="4" w:val="single"/>
              <w:right w:color="000000" w:sz="4" w:val="single"/>
            </w:tcBorders>
          </w:tcPr>
          <w:p w14:paraId="35030000">
            <w:pPr>
              <w:spacing w:after="0" w:line="240" w:lineRule="auto"/>
              <w:ind/>
              <w:jc w:val="center"/>
            </w:pPr>
            <w:r>
              <w:rPr>
                <w:rFonts w:ascii="Times New Roman" w:hAnsi="Times New Roman"/>
                <w:color w:val="000000"/>
                <w:sz w:val="28"/>
              </w:rPr>
              <w:t>Кабельная продукция</w:t>
            </w:r>
          </w:p>
        </w:tc>
        <w:tc>
          <w:tcPr>
            <w:tcW w:type="dxa" w:w="1991"/>
            <w:tcBorders>
              <w:top w:color="000000" w:sz="4" w:val="single"/>
              <w:left w:color="000000" w:sz="4" w:val="single"/>
              <w:bottom w:color="000000" w:sz="4" w:val="single"/>
              <w:right w:color="000000" w:sz="4" w:val="single"/>
            </w:tcBorders>
          </w:tcPr>
          <w:p w14:paraId="36030000">
            <w:pPr>
              <w:spacing w:after="0" w:line="240" w:lineRule="auto"/>
              <w:ind/>
              <w:jc w:val="center"/>
            </w:pPr>
            <w:r>
              <w:rPr>
                <w:rFonts w:ascii="Times New Roman" w:hAnsi="Times New Roman"/>
                <w:color w:val="000000"/>
                <w:sz w:val="28"/>
              </w:rPr>
              <w:t>200</w:t>
            </w:r>
          </w:p>
        </w:tc>
        <w:tc>
          <w:tcPr>
            <w:tcW w:type="dxa" w:w="1998"/>
            <w:tcBorders>
              <w:top w:color="000000" w:sz="4" w:val="single"/>
              <w:left w:color="000000" w:sz="4" w:val="single"/>
              <w:bottom w:color="000000" w:sz="4" w:val="single"/>
              <w:right w:color="000000" w:sz="4" w:val="single"/>
            </w:tcBorders>
          </w:tcPr>
          <w:p w14:paraId="37030000">
            <w:pPr>
              <w:spacing w:after="0" w:line="240" w:lineRule="auto"/>
              <w:ind/>
              <w:jc w:val="center"/>
            </w:pPr>
            <w:r>
              <w:rPr>
                <w:rFonts w:ascii="Times New Roman" w:hAnsi="Times New Roman"/>
                <w:color w:val="000000"/>
                <w:sz w:val="28"/>
              </w:rPr>
              <w:t>1,3</w:t>
            </w:r>
          </w:p>
        </w:tc>
        <w:tc>
          <w:tcPr>
            <w:tcW w:type="dxa" w:w="1991"/>
            <w:tcBorders>
              <w:top w:color="000000" w:sz="4" w:val="single"/>
              <w:left w:color="000000" w:sz="4" w:val="single"/>
              <w:bottom w:color="000000" w:sz="4" w:val="single"/>
              <w:right w:color="000000" w:sz="4" w:val="single"/>
            </w:tcBorders>
          </w:tcPr>
          <w:p w14:paraId="38030000">
            <w:pPr>
              <w:spacing w:after="0" w:line="240" w:lineRule="auto"/>
              <w:ind/>
              <w:jc w:val="center"/>
            </w:pPr>
            <w:r>
              <w:rPr>
                <w:rFonts w:ascii="Times New Roman" w:hAnsi="Times New Roman"/>
                <w:color w:val="000000"/>
                <w:sz w:val="28"/>
              </w:rPr>
              <w:t>88,2</w:t>
            </w:r>
          </w:p>
        </w:tc>
        <w:tc>
          <w:tcPr>
            <w:tcW w:type="dxa" w:w="1998"/>
            <w:tcBorders>
              <w:top w:color="000000" w:sz="4" w:val="single"/>
              <w:left w:color="000000" w:sz="4" w:val="single"/>
              <w:bottom w:color="000000" w:sz="4" w:val="single"/>
              <w:right w:color="000000" w:sz="4" w:val="single"/>
            </w:tcBorders>
          </w:tcPr>
          <w:p w14:paraId="39030000">
            <w:pPr>
              <w:spacing w:after="0" w:line="240" w:lineRule="auto"/>
              <w:ind/>
              <w:jc w:val="center"/>
            </w:pPr>
            <w:r>
              <w:rPr>
                <w:rFonts w:ascii="Times New Roman" w:hAnsi="Times New Roman"/>
                <w:color w:val="000000"/>
                <w:sz w:val="28"/>
              </w:rPr>
              <w:t>B</w:t>
            </w:r>
          </w:p>
        </w:tc>
      </w:tr>
      <w:tr>
        <w:tc>
          <w:tcPr>
            <w:tcW w:type="dxa" w:w="1994"/>
            <w:tcBorders>
              <w:top w:color="000000" w:sz="4" w:val="single"/>
              <w:left w:color="000000" w:sz="4" w:val="single"/>
              <w:bottom w:color="000000" w:sz="4" w:val="single"/>
              <w:right w:color="000000" w:sz="4" w:val="single"/>
            </w:tcBorders>
          </w:tcPr>
          <w:p w14:paraId="3A030000">
            <w:pPr>
              <w:spacing w:after="0" w:line="240" w:lineRule="auto"/>
              <w:ind/>
              <w:jc w:val="center"/>
            </w:pPr>
            <w:r>
              <w:rPr>
                <w:rFonts w:ascii="Times New Roman" w:hAnsi="Times New Roman"/>
                <w:color w:val="000000"/>
                <w:sz w:val="28"/>
              </w:rPr>
              <w:t>Прокат цветных металлов</w:t>
            </w:r>
          </w:p>
        </w:tc>
        <w:tc>
          <w:tcPr>
            <w:tcW w:type="dxa" w:w="1991"/>
            <w:tcBorders>
              <w:top w:color="000000" w:sz="4" w:val="single"/>
              <w:left w:color="000000" w:sz="4" w:val="single"/>
              <w:bottom w:color="000000" w:sz="4" w:val="single"/>
              <w:right w:color="000000" w:sz="4" w:val="single"/>
            </w:tcBorders>
          </w:tcPr>
          <w:p w14:paraId="3B030000">
            <w:pPr>
              <w:spacing w:after="0" w:line="240" w:lineRule="auto"/>
              <w:ind/>
              <w:jc w:val="center"/>
            </w:pPr>
            <w:r>
              <w:rPr>
                <w:rFonts w:ascii="Times New Roman" w:hAnsi="Times New Roman"/>
                <w:color w:val="000000"/>
                <w:sz w:val="28"/>
              </w:rPr>
              <w:t>180</w:t>
            </w:r>
          </w:p>
        </w:tc>
        <w:tc>
          <w:tcPr>
            <w:tcW w:type="dxa" w:w="1998"/>
            <w:tcBorders>
              <w:top w:color="000000" w:sz="4" w:val="single"/>
              <w:left w:color="000000" w:sz="4" w:val="single"/>
              <w:bottom w:color="000000" w:sz="4" w:val="single"/>
              <w:right w:color="000000" w:sz="4" w:val="single"/>
            </w:tcBorders>
          </w:tcPr>
          <w:p w14:paraId="3C030000">
            <w:pPr>
              <w:spacing w:after="0" w:line="240" w:lineRule="auto"/>
              <w:ind/>
              <w:jc w:val="center"/>
            </w:pPr>
            <w:r>
              <w:rPr>
                <w:rFonts w:ascii="Times New Roman" w:hAnsi="Times New Roman"/>
                <w:color w:val="000000"/>
                <w:sz w:val="28"/>
              </w:rPr>
              <w:t>1,1</w:t>
            </w:r>
          </w:p>
        </w:tc>
        <w:tc>
          <w:tcPr>
            <w:tcW w:type="dxa" w:w="1991"/>
            <w:tcBorders>
              <w:top w:color="000000" w:sz="4" w:val="single"/>
              <w:left w:color="000000" w:sz="4" w:val="single"/>
              <w:bottom w:color="000000" w:sz="4" w:val="single"/>
              <w:right w:color="000000" w:sz="4" w:val="single"/>
            </w:tcBorders>
          </w:tcPr>
          <w:p w14:paraId="3D030000">
            <w:pPr>
              <w:spacing w:after="0" w:line="240" w:lineRule="auto"/>
              <w:ind/>
              <w:jc w:val="center"/>
            </w:pPr>
            <w:r>
              <w:rPr>
                <w:rFonts w:ascii="Times New Roman" w:hAnsi="Times New Roman"/>
                <w:color w:val="000000"/>
                <w:sz w:val="28"/>
              </w:rPr>
              <w:t>89,3</w:t>
            </w:r>
          </w:p>
        </w:tc>
        <w:tc>
          <w:tcPr>
            <w:tcW w:type="dxa" w:w="1998"/>
            <w:tcBorders>
              <w:top w:color="000000" w:sz="4" w:val="single"/>
              <w:left w:color="000000" w:sz="4" w:val="single"/>
              <w:bottom w:color="000000" w:sz="4" w:val="single"/>
              <w:right w:color="000000" w:sz="4" w:val="single"/>
            </w:tcBorders>
          </w:tcPr>
          <w:p w14:paraId="3E030000">
            <w:pPr>
              <w:spacing w:after="0" w:line="240" w:lineRule="auto"/>
              <w:ind/>
              <w:jc w:val="center"/>
            </w:pPr>
            <w:r>
              <w:rPr>
                <w:rFonts w:ascii="Times New Roman" w:hAnsi="Times New Roman"/>
                <w:color w:val="000000"/>
                <w:sz w:val="28"/>
              </w:rPr>
              <w:t>B</w:t>
            </w:r>
          </w:p>
        </w:tc>
      </w:tr>
      <w:tr>
        <w:tc>
          <w:tcPr>
            <w:tcW w:type="dxa" w:w="1994"/>
            <w:tcBorders>
              <w:top w:color="000000" w:sz="4" w:val="single"/>
              <w:left w:color="000000" w:sz="4" w:val="single"/>
              <w:bottom w:color="000000" w:sz="4" w:val="single"/>
              <w:right w:color="000000" w:sz="4" w:val="single"/>
            </w:tcBorders>
          </w:tcPr>
          <w:p w14:paraId="3F030000">
            <w:pPr>
              <w:spacing w:after="0" w:line="240" w:lineRule="auto"/>
              <w:ind/>
              <w:jc w:val="center"/>
            </w:pPr>
            <w:r>
              <w:rPr>
                <w:rFonts w:ascii="Times New Roman" w:hAnsi="Times New Roman"/>
                <w:color w:val="000000"/>
                <w:sz w:val="28"/>
              </w:rPr>
              <w:t>Уплотнители</w:t>
            </w:r>
          </w:p>
        </w:tc>
        <w:tc>
          <w:tcPr>
            <w:tcW w:type="dxa" w:w="1991"/>
            <w:tcBorders>
              <w:top w:color="000000" w:sz="4" w:val="single"/>
              <w:left w:color="000000" w:sz="4" w:val="single"/>
              <w:bottom w:color="000000" w:sz="4" w:val="single"/>
              <w:right w:color="000000" w:sz="4" w:val="single"/>
            </w:tcBorders>
          </w:tcPr>
          <w:p w14:paraId="40030000">
            <w:pPr>
              <w:spacing w:after="0" w:line="240" w:lineRule="auto"/>
              <w:ind/>
              <w:jc w:val="center"/>
            </w:pPr>
            <w:r>
              <w:rPr>
                <w:rFonts w:ascii="Times New Roman" w:hAnsi="Times New Roman"/>
                <w:color w:val="000000"/>
                <w:sz w:val="28"/>
              </w:rPr>
              <w:t>160</w:t>
            </w:r>
          </w:p>
        </w:tc>
        <w:tc>
          <w:tcPr>
            <w:tcW w:type="dxa" w:w="1998"/>
            <w:tcBorders>
              <w:top w:color="000000" w:sz="4" w:val="single"/>
              <w:left w:color="000000" w:sz="4" w:val="single"/>
              <w:bottom w:color="000000" w:sz="4" w:val="single"/>
              <w:right w:color="000000" w:sz="4" w:val="single"/>
            </w:tcBorders>
          </w:tcPr>
          <w:p w14:paraId="41030000">
            <w:pPr>
              <w:spacing w:after="0" w:line="240" w:lineRule="auto"/>
              <w:ind/>
              <w:jc w:val="center"/>
            </w:pPr>
            <w:r>
              <w:rPr>
                <w:rFonts w:ascii="Times New Roman" w:hAnsi="Times New Roman"/>
                <w:color w:val="000000"/>
                <w:sz w:val="28"/>
              </w:rPr>
              <w:t>1,0</w:t>
            </w:r>
          </w:p>
        </w:tc>
        <w:tc>
          <w:tcPr>
            <w:tcW w:type="dxa" w:w="1991"/>
            <w:tcBorders>
              <w:top w:color="000000" w:sz="4" w:val="single"/>
              <w:left w:color="000000" w:sz="4" w:val="single"/>
              <w:bottom w:color="000000" w:sz="4" w:val="single"/>
              <w:right w:color="000000" w:sz="4" w:val="single"/>
            </w:tcBorders>
          </w:tcPr>
          <w:p w14:paraId="42030000">
            <w:pPr>
              <w:spacing w:after="0" w:line="240" w:lineRule="auto"/>
              <w:ind/>
              <w:jc w:val="center"/>
            </w:pPr>
            <w:r>
              <w:rPr>
                <w:rFonts w:ascii="Times New Roman" w:hAnsi="Times New Roman"/>
                <w:color w:val="000000"/>
                <w:sz w:val="28"/>
              </w:rPr>
              <w:t>90,3</w:t>
            </w:r>
          </w:p>
        </w:tc>
        <w:tc>
          <w:tcPr>
            <w:tcW w:type="dxa" w:w="1998"/>
            <w:tcBorders>
              <w:top w:color="000000" w:sz="4" w:val="single"/>
              <w:left w:color="000000" w:sz="4" w:val="single"/>
              <w:bottom w:color="000000" w:sz="4" w:val="single"/>
              <w:right w:color="000000" w:sz="4" w:val="single"/>
            </w:tcBorders>
          </w:tcPr>
          <w:p w14:paraId="43030000">
            <w:pPr>
              <w:spacing w:after="0" w:line="240" w:lineRule="auto"/>
              <w:ind/>
              <w:jc w:val="center"/>
            </w:pPr>
            <w:r>
              <w:rPr>
                <w:rFonts w:ascii="Times New Roman" w:hAnsi="Times New Roman"/>
                <w:color w:val="000000"/>
                <w:sz w:val="28"/>
              </w:rPr>
              <w:t>C</w:t>
            </w:r>
          </w:p>
        </w:tc>
      </w:tr>
      <w:tr>
        <w:tc>
          <w:tcPr>
            <w:tcW w:type="dxa" w:w="1994"/>
            <w:tcBorders>
              <w:top w:color="000000" w:sz="4" w:val="single"/>
              <w:left w:color="000000" w:sz="4" w:val="single"/>
              <w:bottom w:color="000000" w:sz="4" w:val="single"/>
              <w:right w:color="000000" w:sz="4" w:val="single"/>
            </w:tcBorders>
          </w:tcPr>
          <w:p w14:paraId="44030000">
            <w:pPr>
              <w:spacing w:after="0" w:line="240" w:lineRule="auto"/>
              <w:ind/>
              <w:jc w:val="center"/>
            </w:pPr>
            <w:r>
              <w:rPr>
                <w:rFonts w:ascii="Times New Roman" w:hAnsi="Times New Roman"/>
                <w:color w:val="000000"/>
                <w:sz w:val="28"/>
              </w:rPr>
              <w:t>Абразивные материалы</w:t>
            </w:r>
          </w:p>
        </w:tc>
        <w:tc>
          <w:tcPr>
            <w:tcW w:type="dxa" w:w="1991"/>
            <w:tcBorders>
              <w:top w:color="000000" w:sz="4" w:val="single"/>
              <w:left w:color="000000" w:sz="4" w:val="single"/>
              <w:bottom w:color="000000" w:sz="4" w:val="single"/>
              <w:right w:color="000000" w:sz="4" w:val="single"/>
            </w:tcBorders>
          </w:tcPr>
          <w:p w14:paraId="45030000">
            <w:pPr>
              <w:spacing w:after="0" w:line="240" w:lineRule="auto"/>
              <w:ind/>
              <w:jc w:val="center"/>
            </w:pPr>
            <w:r>
              <w:rPr>
                <w:rFonts w:ascii="Times New Roman" w:hAnsi="Times New Roman"/>
                <w:color w:val="000000"/>
                <w:sz w:val="28"/>
              </w:rPr>
              <w:t>150</w:t>
            </w:r>
          </w:p>
        </w:tc>
        <w:tc>
          <w:tcPr>
            <w:tcW w:type="dxa" w:w="1998"/>
            <w:tcBorders>
              <w:top w:color="000000" w:sz="4" w:val="single"/>
              <w:left w:color="000000" w:sz="4" w:val="single"/>
              <w:bottom w:color="000000" w:sz="4" w:val="single"/>
              <w:right w:color="000000" w:sz="4" w:val="single"/>
            </w:tcBorders>
          </w:tcPr>
          <w:p w14:paraId="46030000">
            <w:pPr>
              <w:spacing w:after="0" w:line="240" w:lineRule="auto"/>
              <w:ind/>
              <w:jc w:val="center"/>
            </w:pPr>
            <w:r>
              <w:rPr>
                <w:rFonts w:ascii="Times New Roman" w:hAnsi="Times New Roman"/>
                <w:color w:val="000000"/>
                <w:sz w:val="28"/>
              </w:rPr>
              <w:t>0,9</w:t>
            </w:r>
          </w:p>
        </w:tc>
        <w:tc>
          <w:tcPr>
            <w:tcW w:type="dxa" w:w="1991"/>
            <w:tcBorders>
              <w:top w:color="000000" w:sz="4" w:val="single"/>
              <w:left w:color="000000" w:sz="4" w:val="single"/>
              <w:bottom w:color="000000" w:sz="4" w:val="single"/>
              <w:right w:color="000000" w:sz="4" w:val="single"/>
            </w:tcBorders>
          </w:tcPr>
          <w:p w14:paraId="47030000">
            <w:pPr>
              <w:spacing w:after="0" w:line="240" w:lineRule="auto"/>
              <w:ind/>
              <w:jc w:val="center"/>
            </w:pPr>
            <w:r>
              <w:rPr>
                <w:rFonts w:ascii="Times New Roman" w:hAnsi="Times New Roman"/>
                <w:color w:val="000000"/>
                <w:sz w:val="28"/>
              </w:rPr>
              <w:t>91,3</w:t>
            </w:r>
          </w:p>
        </w:tc>
        <w:tc>
          <w:tcPr>
            <w:tcW w:type="dxa" w:w="1998"/>
            <w:tcBorders>
              <w:top w:color="000000" w:sz="4" w:val="single"/>
              <w:left w:color="000000" w:sz="4" w:val="single"/>
              <w:bottom w:color="000000" w:sz="4" w:val="single"/>
              <w:right w:color="000000" w:sz="4" w:val="single"/>
            </w:tcBorders>
          </w:tcPr>
          <w:p w14:paraId="48030000">
            <w:pPr>
              <w:spacing w:after="0" w:line="240" w:lineRule="auto"/>
              <w:ind/>
              <w:jc w:val="center"/>
            </w:pPr>
            <w:r>
              <w:rPr>
                <w:rFonts w:ascii="Times New Roman" w:hAnsi="Times New Roman"/>
                <w:color w:val="000000"/>
                <w:sz w:val="28"/>
              </w:rPr>
              <w:t>C</w:t>
            </w:r>
          </w:p>
        </w:tc>
      </w:tr>
      <w:tr>
        <w:tc>
          <w:tcPr>
            <w:tcW w:type="dxa" w:w="1994"/>
            <w:tcBorders>
              <w:top w:color="000000" w:sz="4" w:val="single"/>
              <w:left w:color="000000" w:sz="4" w:val="single"/>
              <w:bottom w:color="000000" w:sz="4" w:val="single"/>
              <w:right w:color="000000" w:sz="4" w:val="single"/>
            </w:tcBorders>
          </w:tcPr>
          <w:p w14:paraId="49030000">
            <w:pPr>
              <w:spacing w:after="0" w:line="240" w:lineRule="auto"/>
              <w:ind/>
              <w:jc w:val="center"/>
            </w:pPr>
            <w:r>
              <w:rPr>
                <w:rFonts w:ascii="Times New Roman" w:hAnsi="Times New Roman"/>
                <w:color w:val="000000"/>
                <w:sz w:val="28"/>
              </w:rPr>
              <w:t>Прочие (сводно)</w:t>
            </w:r>
          </w:p>
        </w:tc>
        <w:tc>
          <w:tcPr>
            <w:tcW w:type="dxa" w:w="1991"/>
            <w:tcBorders>
              <w:top w:color="000000" w:sz="4" w:val="single"/>
              <w:left w:color="000000" w:sz="4" w:val="single"/>
              <w:bottom w:color="000000" w:sz="4" w:val="single"/>
              <w:right w:color="000000" w:sz="4" w:val="single"/>
            </w:tcBorders>
          </w:tcPr>
          <w:p w14:paraId="4A030000">
            <w:pPr>
              <w:spacing w:after="0" w:line="240" w:lineRule="auto"/>
              <w:ind/>
              <w:jc w:val="center"/>
            </w:pPr>
            <w:r>
              <w:rPr>
                <w:rFonts w:ascii="Times New Roman" w:hAnsi="Times New Roman"/>
                <w:color w:val="000000"/>
                <w:sz w:val="28"/>
              </w:rPr>
              <w:t>1 386</w:t>
            </w:r>
          </w:p>
        </w:tc>
        <w:tc>
          <w:tcPr>
            <w:tcW w:type="dxa" w:w="1998"/>
            <w:tcBorders>
              <w:top w:color="000000" w:sz="4" w:val="single"/>
              <w:left w:color="000000" w:sz="4" w:val="single"/>
              <w:bottom w:color="000000" w:sz="4" w:val="single"/>
              <w:right w:color="000000" w:sz="4" w:val="single"/>
            </w:tcBorders>
          </w:tcPr>
          <w:p w14:paraId="4B030000">
            <w:pPr>
              <w:spacing w:after="0" w:line="240" w:lineRule="auto"/>
              <w:ind/>
              <w:jc w:val="center"/>
            </w:pPr>
            <w:r>
              <w:rPr>
                <w:rFonts w:ascii="Times New Roman" w:hAnsi="Times New Roman"/>
                <w:color w:val="000000"/>
                <w:sz w:val="28"/>
              </w:rPr>
              <w:t>8,7</w:t>
            </w:r>
          </w:p>
        </w:tc>
        <w:tc>
          <w:tcPr>
            <w:tcW w:type="dxa" w:w="1991"/>
            <w:tcBorders>
              <w:top w:color="000000" w:sz="4" w:val="single"/>
              <w:left w:color="000000" w:sz="4" w:val="single"/>
              <w:bottom w:color="000000" w:sz="4" w:val="single"/>
              <w:right w:color="000000" w:sz="4" w:val="single"/>
            </w:tcBorders>
          </w:tcPr>
          <w:p w14:paraId="4C030000">
            <w:pPr>
              <w:spacing w:after="0" w:line="240" w:lineRule="auto"/>
              <w:ind/>
              <w:jc w:val="center"/>
            </w:pPr>
            <w:r>
              <w:rPr>
                <w:rFonts w:ascii="Times New Roman" w:hAnsi="Times New Roman"/>
                <w:color w:val="000000"/>
                <w:sz w:val="28"/>
              </w:rPr>
              <w:t>100,0</w:t>
            </w:r>
          </w:p>
        </w:tc>
        <w:tc>
          <w:tcPr>
            <w:tcW w:type="dxa" w:w="1998"/>
            <w:tcBorders>
              <w:top w:color="000000" w:sz="4" w:val="single"/>
              <w:left w:color="000000" w:sz="4" w:val="single"/>
              <w:bottom w:color="000000" w:sz="4" w:val="single"/>
              <w:right w:color="000000" w:sz="4" w:val="single"/>
            </w:tcBorders>
          </w:tcPr>
          <w:p w14:paraId="4D030000">
            <w:pPr>
              <w:spacing w:after="0" w:line="240" w:lineRule="auto"/>
              <w:ind/>
              <w:jc w:val="center"/>
            </w:pPr>
            <w:r>
              <w:rPr>
                <w:rFonts w:ascii="Times New Roman" w:hAnsi="Times New Roman"/>
                <w:color w:val="000000"/>
                <w:sz w:val="28"/>
              </w:rPr>
              <w:t>C</w:t>
            </w:r>
          </w:p>
        </w:tc>
      </w:tr>
    </w:tbl>
    <w:p w14:paraId="4E030000">
      <w:pPr>
        <w:spacing w:after="0" w:line="360" w:lineRule="auto"/>
        <w:ind w:firstLine="709" w:left="0"/>
        <w:jc w:val="both"/>
      </w:pPr>
      <w:r>
        <w:rPr>
          <w:rFonts w:ascii="Times New Roman" w:hAnsi="Times New Roman"/>
          <w:color w:val="000000"/>
          <w:sz w:val="28"/>
        </w:rPr>
        <w:t>Результаты ABC-анализа (таблица 16) показывают, что 9 позиций класса A формируют 80,0% совокупной стоимости потребляемых МР, тогда как на 6 позиций класса B приходится ещё 9,3%, а остальные позиции класса C - лишь 10,7%. Ключевыми позициями, требующими первоочередного внимания, являются листовой прокат (20,2%), трубная заготовка (15,7%) и поковки (11,3%) - вместе они составляют 47,2% совокупных материальных затрат. Именно для этих позиций целесообразно применить расчёт оптимального размера заказа по модели EOQ.</w:t>
      </w:r>
    </w:p>
    <w:p w14:paraId="4F030000">
      <w:pPr>
        <w:spacing w:after="0" w:line="360" w:lineRule="auto"/>
        <w:ind/>
        <w:jc w:val="center"/>
      </w:pPr>
      <w:r>
        <w:drawing>
          <wp:inline>
            <wp:extent cx="5303520" cy="2219960"/>
            <wp:effectExtent b="0" l="0" r="0" t="0"/>
            <wp:docPr hidden="false" id="18" name="Picture 18"/>
            <a:graphic>
              <a:graphicData uri="http://schemas.openxmlformats.org/drawingml/2006/picture">
                <pic:pic>
                  <pic:nvPicPr>
                    <pic:cNvPr hidden="false" id="17" name="Picture 17"/>
                    <pic:cNvPicPr preferRelativeResize="true"/>
                  </pic:nvPicPr>
                  <pic:blipFill>
                    <a:blip r:embed="rId11"/>
                    <a:stretch/>
                  </pic:blipFill>
                  <pic:spPr>
                    <a:xfrm flipH="false" flipV="false" rot="0">
                      <a:ext cx="5303520" cy="2219960"/>
                    </a:xfrm>
                    <a:prstGeom prst="rect"/>
                  </pic:spPr>
                </pic:pic>
              </a:graphicData>
            </a:graphic>
          </wp:inline>
        </w:drawing>
      </w:r>
    </w:p>
    <w:p w14:paraId="50030000">
      <w:pPr>
        <w:spacing w:after="120" w:before="60" w:line="360" w:lineRule="auto"/>
        <w:ind/>
        <w:jc w:val="center"/>
      </w:pPr>
      <w:r>
        <w:rPr>
          <w:rFonts w:ascii="Times New Roman" w:hAnsi="Times New Roman"/>
          <w:color w:val="000000"/>
          <w:sz w:val="28"/>
        </w:rPr>
        <w:t>Рисунок 9 – Диаграмма ABC-анализа номенклатуры МР АО «ЗИО-Подольск» (кривая Парето)</w:t>
      </w:r>
    </w:p>
    <w:p w14:paraId="51030000">
      <w:pPr>
        <w:spacing w:after="0" w:before="120" w:line="360" w:lineRule="auto"/>
        <w:ind/>
        <w:jc w:val="right"/>
      </w:pPr>
      <w:r>
        <w:rPr>
          <w:rFonts w:ascii="Times New Roman" w:hAnsi="Times New Roman"/>
          <w:color w:val="000000"/>
          <w:sz w:val="28"/>
        </w:rPr>
        <w:t>Таблица 17</w:t>
      </w:r>
    </w:p>
    <w:p w14:paraId="52030000">
      <w:pPr>
        <w:spacing w:after="60" w:line="360" w:lineRule="auto"/>
        <w:ind/>
        <w:jc w:val="center"/>
      </w:pPr>
      <w:r>
        <w:rPr>
          <w:rFonts w:ascii="Times New Roman" w:hAnsi="Times New Roman"/>
          <w:color w:val="000000"/>
          <w:sz w:val="28"/>
        </w:rPr>
        <w:t>XYZ-анализ и матрица ABC-XYZ для ключевых позиций МР АО «ЗИО-Подольск»</w:t>
      </w:r>
    </w:p>
    <w:tbl>
      <w:tblPr>
        <w:tblStyle w:val="Style_8"/>
        <w:tblInd w:type="dxa" w:w="103"/>
        <w:tblLayout w:type="fixed"/>
      </w:tblPr>
      <w:tblGrid>
        <w:gridCol w:w="1663"/>
        <w:gridCol w:w="1663"/>
        <w:gridCol w:w="1661"/>
        <w:gridCol w:w="1663"/>
        <w:gridCol w:w="1661"/>
        <w:gridCol w:w="1663"/>
      </w:tblGrid>
      <w:tr>
        <w:tc>
          <w:tcPr>
            <w:tcW w:type="dxa" w:w="1663"/>
            <w:tcBorders>
              <w:top w:color="000000" w:sz="4" w:val="single"/>
              <w:left w:color="000000" w:sz="4" w:val="single"/>
              <w:bottom w:color="000000" w:sz="4" w:val="single"/>
              <w:right w:color="000000" w:sz="4" w:val="single"/>
            </w:tcBorders>
          </w:tcPr>
          <w:p w14:paraId="53030000">
            <w:pPr>
              <w:spacing w:after="0" w:line="240" w:lineRule="auto"/>
              <w:ind/>
              <w:jc w:val="center"/>
            </w:pPr>
            <w:r>
              <w:rPr>
                <w:rFonts w:ascii="Times New Roman" w:hAnsi="Times New Roman"/>
                <w:b w:val="1"/>
                <w:color w:val="000000"/>
                <w:sz w:val="28"/>
              </w:rPr>
              <w:t>Позиция</w:t>
            </w:r>
          </w:p>
        </w:tc>
        <w:tc>
          <w:tcPr>
            <w:tcW w:type="dxa" w:w="1663"/>
            <w:tcBorders>
              <w:top w:color="000000" w:sz="4" w:val="single"/>
              <w:left w:color="000000" w:sz="4" w:val="single"/>
              <w:bottom w:color="000000" w:sz="4" w:val="single"/>
              <w:right w:color="000000" w:sz="4" w:val="single"/>
            </w:tcBorders>
          </w:tcPr>
          <w:p w14:paraId="54030000">
            <w:pPr>
              <w:spacing w:after="0" w:line="240" w:lineRule="auto"/>
              <w:ind/>
              <w:jc w:val="center"/>
            </w:pPr>
            <w:r>
              <w:rPr>
                <w:rFonts w:ascii="Times New Roman" w:hAnsi="Times New Roman"/>
                <w:b w:val="1"/>
                <w:color w:val="000000"/>
                <w:sz w:val="28"/>
              </w:rPr>
              <w:t>Класс ABC</w:t>
            </w:r>
          </w:p>
        </w:tc>
        <w:tc>
          <w:tcPr>
            <w:tcW w:type="dxa" w:w="1661"/>
            <w:tcBorders>
              <w:top w:color="000000" w:sz="4" w:val="single"/>
              <w:left w:color="000000" w:sz="4" w:val="single"/>
              <w:bottom w:color="000000" w:sz="4" w:val="single"/>
              <w:right w:color="000000" w:sz="4" w:val="single"/>
            </w:tcBorders>
          </w:tcPr>
          <w:p w14:paraId="55030000">
            <w:pPr>
              <w:spacing w:after="0" w:line="240" w:lineRule="auto"/>
              <w:ind/>
              <w:jc w:val="center"/>
            </w:pPr>
            <w:r>
              <w:rPr>
                <w:rFonts w:ascii="Times New Roman" w:hAnsi="Times New Roman"/>
                <w:b w:val="1"/>
                <w:color w:val="000000"/>
                <w:sz w:val="28"/>
              </w:rPr>
              <w:t>Коэф.вариации v, %</w:t>
            </w:r>
          </w:p>
        </w:tc>
        <w:tc>
          <w:tcPr>
            <w:tcW w:type="dxa" w:w="1663"/>
            <w:tcBorders>
              <w:top w:color="000000" w:sz="4" w:val="single"/>
              <w:left w:color="000000" w:sz="4" w:val="single"/>
              <w:bottom w:color="000000" w:sz="4" w:val="single"/>
              <w:right w:color="000000" w:sz="4" w:val="single"/>
            </w:tcBorders>
          </w:tcPr>
          <w:p w14:paraId="56030000">
            <w:pPr>
              <w:spacing w:after="0" w:line="240" w:lineRule="auto"/>
              <w:ind/>
              <w:jc w:val="center"/>
            </w:pPr>
            <w:r>
              <w:rPr>
                <w:rFonts w:ascii="Times New Roman" w:hAnsi="Times New Roman"/>
                <w:b w:val="1"/>
                <w:color w:val="000000"/>
                <w:sz w:val="28"/>
              </w:rPr>
              <w:t>Класс XYZ</w:t>
            </w:r>
          </w:p>
        </w:tc>
        <w:tc>
          <w:tcPr>
            <w:tcW w:type="dxa" w:w="1661"/>
            <w:tcBorders>
              <w:top w:color="000000" w:sz="4" w:val="single"/>
              <w:left w:color="000000" w:sz="4" w:val="single"/>
              <w:bottom w:color="000000" w:sz="4" w:val="single"/>
              <w:right w:color="000000" w:sz="4" w:val="single"/>
            </w:tcBorders>
          </w:tcPr>
          <w:p w14:paraId="57030000">
            <w:pPr>
              <w:spacing w:after="0" w:line="240" w:lineRule="auto"/>
              <w:ind/>
              <w:jc w:val="center"/>
            </w:pPr>
            <w:r>
              <w:rPr>
                <w:rFonts w:ascii="Times New Roman" w:hAnsi="Times New Roman"/>
                <w:b w:val="1"/>
                <w:color w:val="000000"/>
                <w:sz w:val="28"/>
              </w:rPr>
              <w:t>Группа ABC-XYZ</w:t>
            </w:r>
          </w:p>
        </w:tc>
        <w:tc>
          <w:tcPr>
            <w:tcW w:type="dxa" w:w="1663"/>
            <w:tcBorders>
              <w:top w:color="000000" w:sz="4" w:val="single"/>
              <w:left w:color="000000" w:sz="4" w:val="single"/>
              <w:bottom w:color="000000" w:sz="4" w:val="single"/>
              <w:right w:color="000000" w:sz="4" w:val="single"/>
            </w:tcBorders>
          </w:tcPr>
          <w:p w14:paraId="58030000">
            <w:pPr>
              <w:spacing w:after="0" w:line="240" w:lineRule="auto"/>
              <w:ind/>
              <w:jc w:val="center"/>
            </w:pPr>
            <w:r>
              <w:rPr>
                <w:rFonts w:ascii="Times New Roman" w:hAnsi="Times New Roman"/>
                <w:b w:val="1"/>
                <w:color w:val="000000"/>
                <w:sz w:val="28"/>
              </w:rPr>
              <w:t>Стратегия управления</w:t>
            </w:r>
          </w:p>
        </w:tc>
      </w:tr>
      <w:tr>
        <w:tc>
          <w:tcPr>
            <w:tcW w:type="dxa" w:w="1663"/>
            <w:tcBorders>
              <w:top w:color="000000" w:sz="4" w:val="single"/>
              <w:left w:color="000000" w:sz="4" w:val="single"/>
              <w:bottom w:color="000000" w:sz="4" w:val="single"/>
              <w:right w:color="000000" w:sz="4" w:val="single"/>
            </w:tcBorders>
          </w:tcPr>
          <w:p w14:paraId="59030000">
            <w:pPr>
              <w:spacing w:after="0" w:line="240" w:lineRule="auto"/>
              <w:ind/>
              <w:jc w:val="center"/>
            </w:pPr>
            <w:r>
              <w:rPr>
                <w:rFonts w:ascii="Times New Roman" w:hAnsi="Times New Roman"/>
                <w:color w:val="000000"/>
                <w:sz w:val="28"/>
              </w:rPr>
              <w:t>Листовой прокат</w:t>
            </w:r>
          </w:p>
        </w:tc>
        <w:tc>
          <w:tcPr>
            <w:tcW w:type="dxa" w:w="1663"/>
            <w:tcBorders>
              <w:top w:color="000000" w:sz="4" w:val="single"/>
              <w:left w:color="000000" w:sz="4" w:val="single"/>
              <w:bottom w:color="000000" w:sz="4" w:val="single"/>
              <w:right w:color="000000" w:sz="4" w:val="single"/>
            </w:tcBorders>
          </w:tcPr>
          <w:p w14:paraId="5A030000">
            <w:pPr>
              <w:spacing w:after="0" w:line="240" w:lineRule="auto"/>
              <w:ind/>
              <w:jc w:val="center"/>
            </w:pPr>
            <w:r>
              <w:rPr>
                <w:rFonts w:ascii="Times New Roman" w:hAnsi="Times New Roman"/>
                <w:color w:val="000000"/>
                <w:sz w:val="28"/>
              </w:rPr>
              <w:t>A</w:t>
            </w:r>
          </w:p>
        </w:tc>
        <w:tc>
          <w:tcPr>
            <w:tcW w:type="dxa" w:w="1661"/>
            <w:tcBorders>
              <w:top w:color="000000" w:sz="4" w:val="single"/>
              <w:left w:color="000000" w:sz="4" w:val="single"/>
              <w:bottom w:color="000000" w:sz="4" w:val="single"/>
              <w:right w:color="000000" w:sz="4" w:val="single"/>
            </w:tcBorders>
          </w:tcPr>
          <w:p w14:paraId="5B030000">
            <w:pPr>
              <w:spacing w:after="0" w:line="240" w:lineRule="auto"/>
              <w:ind/>
              <w:jc w:val="center"/>
            </w:pPr>
            <w:r>
              <w:rPr>
                <w:rFonts w:ascii="Times New Roman" w:hAnsi="Times New Roman"/>
                <w:color w:val="000000"/>
                <w:sz w:val="28"/>
              </w:rPr>
              <w:t>6</w:t>
            </w:r>
          </w:p>
        </w:tc>
        <w:tc>
          <w:tcPr>
            <w:tcW w:type="dxa" w:w="1663"/>
            <w:tcBorders>
              <w:top w:color="000000" w:sz="4" w:val="single"/>
              <w:left w:color="000000" w:sz="4" w:val="single"/>
              <w:bottom w:color="000000" w:sz="4" w:val="single"/>
              <w:right w:color="000000" w:sz="4" w:val="single"/>
            </w:tcBorders>
          </w:tcPr>
          <w:p w14:paraId="5C030000">
            <w:pPr>
              <w:spacing w:after="0" w:line="240" w:lineRule="auto"/>
              <w:ind/>
              <w:jc w:val="center"/>
            </w:pPr>
            <w:r>
              <w:rPr>
                <w:rFonts w:ascii="Times New Roman" w:hAnsi="Times New Roman"/>
                <w:color w:val="000000"/>
                <w:sz w:val="28"/>
              </w:rPr>
              <w:t>X</w:t>
            </w:r>
          </w:p>
        </w:tc>
        <w:tc>
          <w:tcPr>
            <w:tcW w:type="dxa" w:w="1661"/>
            <w:tcBorders>
              <w:top w:color="000000" w:sz="4" w:val="single"/>
              <w:left w:color="000000" w:sz="4" w:val="single"/>
              <w:bottom w:color="000000" w:sz="4" w:val="single"/>
              <w:right w:color="000000" w:sz="4" w:val="single"/>
            </w:tcBorders>
          </w:tcPr>
          <w:p w14:paraId="5D030000">
            <w:pPr>
              <w:spacing w:after="0" w:line="240" w:lineRule="auto"/>
              <w:ind/>
              <w:jc w:val="center"/>
            </w:pPr>
            <w:r>
              <w:rPr>
                <w:rFonts w:ascii="Times New Roman" w:hAnsi="Times New Roman"/>
                <w:color w:val="000000"/>
                <w:sz w:val="28"/>
              </w:rPr>
              <w:t>AX</w:t>
            </w:r>
          </w:p>
        </w:tc>
        <w:tc>
          <w:tcPr>
            <w:tcW w:type="dxa" w:w="1663"/>
            <w:tcBorders>
              <w:top w:color="000000" w:sz="4" w:val="single"/>
              <w:left w:color="000000" w:sz="4" w:val="single"/>
              <w:bottom w:color="000000" w:sz="4" w:val="single"/>
              <w:right w:color="000000" w:sz="4" w:val="single"/>
            </w:tcBorders>
          </w:tcPr>
          <w:p w14:paraId="5E030000">
            <w:pPr>
              <w:spacing w:after="0" w:line="240" w:lineRule="auto"/>
              <w:ind/>
              <w:jc w:val="center"/>
            </w:pPr>
            <w:r>
              <w:rPr>
                <w:rFonts w:ascii="Times New Roman" w:hAnsi="Times New Roman"/>
                <w:color w:val="000000"/>
                <w:sz w:val="28"/>
              </w:rPr>
              <w:t>EOQ + жёсткий норматив</w:t>
            </w:r>
          </w:p>
        </w:tc>
      </w:tr>
      <w:tr>
        <w:tc>
          <w:tcPr>
            <w:tcW w:type="dxa" w:w="1663"/>
            <w:tcBorders>
              <w:top w:color="000000" w:sz="4" w:val="single"/>
              <w:left w:color="000000" w:sz="4" w:val="single"/>
              <w:bottom w:color="000000" w:sz="4" w:val="single"/>
              <w:right w:color="000000" w:sz="4" w:val="single"/>
            </w:tcBorders>
          </w:tcPr>
          <w:p w14:paraId="5F030000">
            <w:pPr>
              <w:spacing w:after="0" w:line="240" w:lineRule="auto"/>
              <w:ind/>
              <w:jc w:val="center"/>
            </w:pPr>
            <w:r>
              <w:rPr>
                <w:rFonts w:ascii="Times New Roman" w:hAnsi="Times New Roman"/>
                <w:color w:val="000000"/>
                <w:sz w:val="28"/>
              </w:rPr>
              <w:t>Трубная заготовка</w:t>
            </w:r>
          </w:p>
        </w:tc>
        <w:tc>
          <w:tcPr>
            <w:tcW w:type="dxa" w:w="1663"/>
            <w:tcBorders>
              <w:top w:color="000000" w:sz="4" w:val="single"/>
              <w:left w:color="000000" w:sz="4" w:val="single"/>
              <w:bottom w:color="000000" w:sz="4" w:val="single"/>
              <w:right w:color="000000" w:sz="4" w:val="single"/>
            </w:tcBorders>
          </w:tcPr>
          <w:p w14:paraId="60030000">
            <w:pPr>
              <w:spacing w:after="0" w:line="240" w:lineRule="auto"/>
              <w:ind/>
              <w:jc w:val="center"/>
            </w:pPr>
            <w:r>
              <w:rPr>
                <w:rFonts w:ascii="Times New Roman" w:hAnsi="Times New Roman"/>
                <w:color w:val="000000"/>
                <w:sz w:val="28"/>
              </w:rPr>
              <w:t>A</w:t>
            </w:r>
          </w:p>
        </w:tc>
        <w:tc>
          <w:tcPr>
            <w:tcW w:type="dxa" w:w="1661"/>
            <w:tcBorders>
              <w:top w:color="000000" w:sz="4" w:val="single"/>
              <w:left w:color="000000" w:sz="4" w:val="single"/>
              <w:bottom w:color="000000" w:sz="4" w:val="single"/>
              <w:right w:color="000000" w:sz="4" w:val="single"/>
            </w:tcBorders>
          </w:tcPr>
          <w:p w14:paraId="61030000">
            <w:pPr>
              <w:spacing w:after="0" w:line="240" w:lineRule="auto"/>
              <w:ind/>
              <w:jc w:val="center"/>
            </w:pPr>
            <w:r>
              <w:rPr>
                <w:rFonts w:ascii="Times New Roman" w:hAnsi="Times New Roman"/>
                <w:color w:val="000000"/>
                <w:sz w:val="28"/>
              </w:rPr>
              <w:t>14</w:t>
            </w:r>
          </w:p>
        </w:tc>
        <w:tc>
          <w:tcPr>
            <w:tcW w:type="dxa" w:w="1663"/>
            <w:tcBorders>
              <w:top w:color="000000" w:sz="4" w:val="single"/>
              <w:left w:color="000000" w:sz="4" w:val="single"/>
              <w:bottom w:color="000000" w:sz="4" w:val="single"/>
              <w:right w:color="000000" w:sz="4" w:val="single"/>
            </w:tcBorders>
          </w:tcPr>
          <w:p w14:paraId="62030000">
            <w:pPr>
              <w:spacing w:after="0" w:line="240" w:lineRule="auto"/>
              <w:ind/>
              <w:jc w:val="center"/>
            </w:pPr>
            <w:r>
              <w:rPr>
                <w:rFonts w:ascii="Times New Roman" w:hAnsi="Times New Roman"/>
                <w:color w:val="000000"/>
                <w:sz w:val="28"/>
              </w:rPr>
              <w:t>Y</w:t>
            </w:r>
          </w:p>
        </w:tc>
        <w:tc>
          <w:tcPr>
            <w:tcW w:type="dxa" w:w="1661"/>
            <w:tcBorders>
              <w:top w:color="000000" w:sz="4" w:val="single"/>
              <w:left w:color="000000" w:sz="4" w:val="single"/>
              <w:bottom w:color="000000" w:sz="4" w:val="single"/>
              <w:right w:color="000000" w:sz="4" w:val="single"/>
            </w:tcBorders>
          </w:tcPr>
          <w:p w14:paraId="63030000">
            <w:pPr>
              <w:spacing w:after="0" w:line="240" w:lineRule="auto"/>
              <w:ind/>
              <w:jc w:val="center"/>
            </w:pPr>
            <w:r>
              <w:rPr>
                <w:rFonts w:ascii="Times New Roman" w:hAnsi="Times New Roman"/>
                <w:color w:val="000000"/>
                <w:sz w:val="28"/>
              </w:rPr>
              <w:t>AY</w:t>
            </w:r>
          </w:p>
        </w:tc>
        <w:tc>
          <w:tcPr>
            <w:tcW w:type="dxa" w:w="1663"/>
            <w:tcBorders>
              <w:top w:color="000000" w:sz="4" w:val="single"/>
              <w:left w:color="000000" w:sz="4" w:val="single"/>
              <w:bottom w:color="000000" w:sz="4" w:val="single"/>
              <w:right w:color="000000" w:sz="4" w:val="single"/>
            </w:tcBorders>
          </w:tcPr>
          <w:p w14:paraId="64030000">
            <w:pPr>
              <w:spacing w:after="0" w:line="240" w:lineRule="auto"/>
              <w:ind/>
              <w:jc w:val="center"/>
            </w:pPr>
            <w:r>
              <w:rPr>
                <w:rFonts w:ascii="Times New Roman" w:hAnsi="Times New Roman"/>
                <w:color w:val="000000"/>
                <w:sz w:val="28"/>
              </w:rPr>
              <w:t>EOQ + страховой запас</w:t>
            </w:r>
          </w:p>
        </w:tc>
      </w:tr>
      <w:tr>
        <w:tc>
          <w:tcPr>
            <w:tcW w:type="dxa" w:w="1663"/>
            <w:tcBorders>
              <w:top w:color="000000" w:sz="4" w:val="single"/>
              <w:left w:color="000000" w:sz="4" w:val="single"/>
              <w:bottom w:color="000000" w:sz="4" w:val="single"/>
              <w:right w:color="000000" w:sz="4" w:val="single"/>
            </w:tcBorders>
          </w:tcPr>
          <w:p w14:paraId="65030000">
            <w:pPr>
              <w:spacing w:after="0" w:line="240" w:lineRule="auto"/>
              <w:ind/>
              <w:jc w:val="center"/>
            </w:pPr>
            <w:r>
              <w:rPr>
                <w:rFonts w:ascii="Times New Roman" w:hAnsi="Times New Roman"/>
                <w:color w:val="000000"/>
                <w:sz w:val="28"/>
              </w:rPr>
              <w:t>Поковки</w:t>
            </w:r>
          </w:p>
        </w:tc>
        <w:tc>
          <w:tcPr>
            <w:tcW w:type="dxa" w:w="1663"/>
            <w:tcBorders>
              <w:top w:color="000000" w:sz="4" w:val="single"/>
              <w:left w:color="000000" w:sz="4" w:val="single"/>
              <w:bottom w:color="000000" w:sz="4" w:val="single"/>
              <w:right w:color="000000" w:sz="4" w:val="single"/>
            </w:tcBorders>
          </w:tcPr>
          <w:p w14:paraId="66030000">
            <w:pPr>
              <w:spacing w:after="0" w:line="240" w:lineRule="auto"/>
              <w:ind/>
              <w:jc w:val="center"/>
            </w:pPr>
            <w:r>
              <w:rPr>
                <w:rFonts w:ascii="Times New Roman" w:hAnsi="Times New Roman"/>
                <w:color w:val="000000"/>
                <w:sz w:val="28"/>
              </w:rPr>
              <w:t>A</w:t>
            </w:r>
          </w:p>
        </w:tc>
        <w:tc>
          <w:tcPr>
            <w:tcW w:type="dxa" w:w="1661"/>
            <w:tcBorders>
              <w:top w:color="000000" w:sz="4" w:val="single"/>
              <w:left w:color="000000" w:sz="4" w:val="single"/>
              <w:bottom w:color="000000" w:sz="4" w:val="single"/>
              <w:right w:color="000000" w:sz="4" w:val="single"/>
            </w:tcBorders>
          </w:tcPr>
          <w:p w14:paraId="67030000">
            <w:pPr>
              <w:spacing w:after="0" w:line="240" w:lineRule="auto"/>
              <w:ind/>
              <w:jc w:val="center"/>
            </w:pPr>
            <w:r>
              <w:rPr>
                <w:rFonts w:ascii="Times New Roman" w:hAnsi="Times New Roman"/>
                <w:color w:val="000000"/>
                <w:sz w:val="28"/>
              </w:rPr>
              <w:t>18</w:t>
            </w:r>
          </w:p>
        </w:tc>
        <w:tc>
          <w:tcPr>
            <w:tcW w:type="dxa" w:w="1663"/>
            <w:tcBorders>
              <w:top w:color="000000" w:sz="4" w:val="single"/>
              <w:left w:color="000000" w:sz="4" w:val="single"/>
              <w:bottom w:color="000000" w:sz="4" w:val="single"/>
              <w:right w:color="000000" w:sz="4" w:val="single"/>
            </w:tcBorders>
          </w:tcPr>
          <w:p w14:paraId="68030000">
            <w:pPr>
              <w:spacing w:after="0" w:line="240" w:lineRule="auto"/>
              <w:ind/>
              <w:jc w:val="center"/>
            </w:pPr>
            <w:r>
              <w:rPr>
                <w:rFonts w:ascii="Times New Roman" w:hAnsi="Times New Roman"/>
                <w:color w:val="000000"/>
                <w:sz w:val="28"/>
              </w:rPr>
              <w:t>Y</w:t>
            </w:r>
          </w:p>
        </w:tc>
        <w:tc>
          <w:tcPr>
            <w:tcW w:type="dxa" w:w="1661"/>
            <w:tcBorders>
              <w:top w:color="000000" w:sz="4" w:val="single"/>
              <w:left w:color="000000" w:sz="4" w:val="single"/>
              <w:bottom w:color="000000" w:sz="4" w:val="single"/>
              <w:right w:color="000000" w:sz="4" w:val="single"/>
            </w:tcBorders>
          </w:tcPr>
          <w:p w14:paraId="69030000">
            <w:pPr>
              <w:spacing w:after="0" w:line="240" w:lineRule="auto"/>
              <w:ind/>
              <w:jc w:val="center"/>
            </w:pPr>
            <w:r>
              <w:rPr>
                <w:rFonts w:ascii="Times New Roman" w:hAnsi="Times New Roman"/>
                <w:color w:val="000000"/>
                <w:sz w:val="28"/>
              </w:rPr>
              <w:t>AY</w:t>
            </w:r>
          </w:p>
        </w:tc>
        <w:tc>
          <w:tcPr>
            <w:tcW w:type="dxa" w:w="1663"/>
            <w:tcBorders>
              <w:top w:color="000000" w:sz="4" w:val="single"/>
              <w:left w:color="000000" w:sz="4" w:val="single"/>
              <w:bottom w:color="000000" w:sz="4" w:val="single"/>
              <w:right w:color="000000" w:sz="4" w:val="single"/>
            </w:tcBorders>
          </w:tcPr>
          <w:p w14:paraId="6A030000">
            <w:pPr>
              <w:spacing w:after="0" w:line="240" w:lineRule="auto"/>
              <w:ind/>
              <w:jc w:val="center"/>
            </w:pPr>
            <w:r>
              <w:rPr>
                <w:rFonts w:ascii="Times New Roman" w:hAnsi="Times New Roman"/>
                <w:color w:val="000000"/>
                <w:sz w:val="28"/>
              </w:rPr>
              <w:t>EOQ + страховой запас</w:t>
            </w:r>
          </w:p>
        </w:tc>
      </w:tr>
      <w:tr>
        <w:tc>
          <w:tcPr>
            <w:tcW w:type="dxa" w:w="1663"/>
            <w:tcBorders>
              <w:top w:color="000000" w:sz="4" w:val="single"/>
              <w:left w:color="000000" w:sz="4" w:val="single"/>
              <w:bottom w:color="000000" w:sz="4" w:val="single"/>
              <w:right w:color="000000" w:sz="4" w:val="single"/>
            </w:tcBorders>
          </w:tcPr>
          <w:p w14:paraId="6B030000">
            <w:pPr>
              <w:spacing w:after="0" w:line="240" w:lineRule="auto"/>
              <w:ind/>
              <w:jc w:val="center"/>
            </w:pPr>
            <w:r>
              <w:rPr>
                <w:rFonts w:ascii="Times New Roman" w:hAnsi="Times New Roman"/>
                <w:color w:val="000000"/>
                <w:sz w:val="28"/>
              </w:rPr>
              <w:t>Сортовой прокат</w:t>
            </w:r>
          </w:p>
        </w:tc>
        <w:tc>
          <w:tcPr>
            <w:tcW w:type="dxa" w:w="1663"/>
            <w:tcBorders>
              <w:top w:color="000000" w:sz="4" w:val="single"/>
              <w:left w:color="000000" w:sz="4" w:val="single"/>
              <w:bottom w:color="000000" w:sz="4" w:val="single"/>
              <w:right w:color="000000" w:sz="4" w:val="single"/>
            </w:tcBorders>
          </w:tcPr>
          <w:p w14:paraId="6C030000">
            <w:pPr>
              <w:spacing w:after="0" w:line="240" w:lineRule="auto"/>
              <w:ind/>
              <w:jc w:val="center"/>
            </w:pPr>
            <w:r>
              <w:rPr>
                <w:rFonts w:ascii="Times New Roman" w:hAnsi="Times New Roman"/>
                <w:color w:val="000000"/>
                <w:sz w:val="28"/>
              </w:rPr>
              <w:t>A</w:t>
            </w:r>
          </w:p>
        </w:tc>
        <w:tc>
          <w:tcPr>
            <w:tcW w:type="dxa" w:w="1661"/>
            <w:tcBorders>
              <w:top w:color="000000" w:sz="4" w:val="single"/>
              <w:left w:color="000000" w:sz="4" w:val="single"/>
              <w:bottom w:color="000000" w:sz="4" w:val="single"/>
              <w:right w:color="000000" w:sz="4" w:val="single"/>
            </w:tcBorders>
          </w:tcPr>
          <w:p w14:paraId="6D030000">
            <w:pPr>
              <w:spacing w:after="0" w:line="240" w:lineRule="auto"/>
              <w:ind/>
              <w:jc w:val="center"/>
            </w:pPr>
            <w:r>
              <w:rPr>
                <w:rFonts w:ascii="Times New Roman" w:hAnsi="Times New Roman"/>
                <w:color w:val="000000"/>
                <w:sz w:val="28"/>
              </w:rPr>
              <w:t>8</w:t>
            </w:r>
          </w:p>
        </w:tc>
        <w:tc>
          <w:tcPr>
            <w:tcW w:type="dxa" w:w="1663"/>
            <w:tcBorders>
              <w:top w:color="000000" w:sz="4" w:val="single"/>
              <w:left w:color="000000" w:sz="4" w:val="single"/>
              <w:bottom w:color="000000" w:sz="4" w:val="single"/>
              <w:right w:color="000000" w:sz="4" w:val="single"/>
            </w:tcBorders>
          </w:tcPr>
          <w:p w14:paraId="6E030000">
            <w:pPr>
              <w:spacing w:after="0" w:line="240" w:lineRule="auto"/>
              <w:ind/>
              <w:jc w:val="center"/>
            </w:pPr>
            <w:r>
              <w:rPr>
                <w:rFonts w:ascii="Times New Roman" w:hAnsi="Times New Roman"/>
                <w:color w:val="000000"/>
                <w:sz w:val="28"/>
              </w:rPr>
              <w:t>X</w:t>
            </w:r>
          </w:p>
        </w:tc>
        <w:tc>
          <w:tcPr>
            <w:tcW w:type="dxa" w:w="1661"/>
            <w:tcBorders>
              <w:top w:color="000000" w:sz="4" w:val="single"/>
              <w:left w:color="000000" w:sz="4" w:val="single"/>
              <w:bottom w:color="000000" w:sz="4" w:val="single"/>
              <w:right w:color="000000" w:sz="4" w:val="single"/>
            </w:tcBorders>
          </w:tcPr>
          <w:p w14:paraId="6F030000">
            <w:pPr>
              <w:spacing w:after="0" w:line="240" w:lineRule="auto"/>
              <w:ind/>
              <w:jc w:val="center"/>
            </w:pPr>
            <w:r>
              <w:rPr>
                <w:rFonts w:ascii="Times New Roman" w:hAnsi="Times New Roman"/>
                <w:color w:val="000000"/>
                <w:sz w:val="28"/>
              </w:rPr>
              <w:t>AX</w:t>
            </w:r>
          </w:p>
        </w:tc>
        <w:tc>
          <w:tcPr>
            <w:tcW w:type="dxa" w:w="1663"/>
            <w:tcBorders>
              <w:top w:color="000000" w:sz="4" w:val="single"/>
              <w:left w:color="000000" w:sz="4" w:val="single"/>
              <w:bottom w:color="000000" w:sz="4" w:val="single"/>
              <w:right w:color="000000" w:sz="4" w:val="single"/>
            </w:tcBorders>
          </w:tcPr>
          <w:p w14:paraId="70030000">
            <w:pPr>
              <w:spacing w:after="0" w:line="240" w:lineRule="auto"/>
              <w:ind/>
              <w:jc w:val="center"/>
            </w:pPr>
            <w:r>
              <w:rPr>
                <w:rFonts w:ascii="Times New Roman" w:hAnsi="Times New Roman"/>
                <w:color w:val="000000"/>
                <w:sz w:val="28"/>
              </w:rPr>
              <w:t>EOQ + жёсткий норматив</w:t>
            </w:r>
          </w:p>
        </w:tc>
      </w:tr>
      <w:tr>
        <w:tc>
          <w:tcPr>
            <w:tcW w:type="dxa" w:w="1663"/>
            <w:tcBorders>
              <w:top w:color="000000" w:sz="4" w:val="single"/>
              <w:left w:color="000000" w:sz="4" w:val="single"/>
              <w:bottom w:color="000000" w:sz="4" w:val="single"/>
              <w:right w:color="000000" w:sz="4" w:val="single"/>
            </w:tcBorders>
          </w:tcPr>
          <w:p w14:paraId="71030000">
            <w:pPr>
              <w:spacing w:after="0" w:line="240" w:lineRule="auto"/>
              <w:ind/>
              <w:jc w:val="center"/>
            </w:pPr>
            <w:r>
              <w:rPr>
                <w:rFonts w:ascii="Times New Roman" w:hAnsi="Times New Roman"/>
                <w:color w:val="000000"/>
                <w:sz w:val="28"/>
              </w:rPr>
              <w:t>Электроды</w:t>
            </w:r>
          </w:p>
        </w:tc>
        <w:tc>
          <w:tcPr>
            <w:tcW w:type="dxa" w:w="1663"/>
            <w:tcBorders>
              <w:top w:color="000000" w:sz="4" w:val="single"/>
              <w:left w:color="000000" w:sz="4" w:val="single"/>
              <w:bottom w:color="000000" w:sz="4" w:val="single"/>
              <w:right w:color="000000" w:sz="4" w:val="single"/>
            </w:tcBorders>
          </w:tcPr>
          <w:p w14:paraId="72030000">
            <w:pPr>
              <w:spacing w:after="0" w:line="240" w:lineRule="auto"/>
              <w:ind/>
              <w:jc w:val="center"/>
            </w:pPr>
            <w:r>
              <w:rPr>
                <w:rFonts w:ascii="Times New Roman" w:hAnsi="Times New Roman"/>
                <w:color w:val="000000"/>
                <w:sz w:val="28"/>
              </w:rPr>
              <w:t>A</w:t>
            </w:r>
          </w:p>
        </w:tc>
        <w:tc>
          <w:tcPr>
            <w:tcW w:type="dxa" w:w="1661"/>
            <w:tcBorders>
              <w:top w:color="000000" w:sz="4" w:val="single"/>
              <w:left w:color="000000" w:sz="4" w:val="single"/>
              <w:bottom w:color="000000" w:sz="4" w:val="single"/>
              <w:right w:color="000000" w:sz="4" w:val="single"/>
            </w:tcBorders>
          </w:tcPr>
          <w:p w14:paraId="73030000">
            <w:pPr>
              <w:spacing w:after="0" w:line="240" w:lineRule="auto"/>
              <w:ind/>
              <w:jc w:val="center"/>
            </w:pPr>
            <w:r>
              <w:rPr>
                <w:rFonts w:ascii="Times New Roman" w:hAnsi="Times New Roman"/>
                <w:color w:val="000000"/>
                <w:sz w:val="28"/>
              </w:rPr>
              <w:t>9</w:t>
            </w:r>
          </w:p>
        </w:tc>
        <w:tc>
          <w:tcPr>
            <w:tcW w:type="dxa" w:w="1663"/>
            <w:tcBorders>
              <w:top w:color="000000" w:sz="4" w:val="single"/>
              <w:left w:color="000000" w:sz="4" w:val="single"/>
              <w:bottom w:color="000000" w:sz="4" w:val="single"/>
              <w:right w:color="000000" w:sz="4" w:val="single"/>
            </w:tcBorders>
          </w:tcPr>
          <w:p w14:paraId="74030000">
            <w:pPr>
              <w:spacing w:after="0" w:line="240" w:lineRule="auto"/>
              <w:ind/>
              <w:jc w:val="center"/>
            </w:pPr>
            <w:r>
              <w:rPr>
                <w:rFonts w:ascii="Times New Roman" w:hAnsi="Times New Roman"/>
                <w:color w:val="000000"/>
                <w:sz w:val="28"/>
              </w:rPr>
              <w:t>X</w:t>
            </w:r>
          </w:p>
        </w:tc>
        <w:tc>
          <w:tcPr>
            <w:tcW w:type="dxa" w:w="1661"/>
            <w:tcBorders>
              <w:top w:color="000000" w:sz="4" w:val="single"/>
              <w:left w:color="000000" w:sz="4" w:val="single"/>
              <w:bottom w:color="000000" w:sz="4" w:val="single"/>
              <w:right w:color="000000" w:sz="4" w:val="single"/>
            </w:tcBorders>
          </w:tcPr>
          <w:p w14:paraId="75030000">
            <w:pPr>
              <w:spacing w:after="0" w:line="240" w:lineRule="auto"/>
              <w:ind/>
              <w:jc w:val="center"/>
            </w:pPr>
            <w:r>
              <w:rPr>
                <w:rFonts w:ascii="Times New Roman" w:hAnsi="Times New Roman"/>
                <w:color w:val="000000"/>
                <w:sz w:val="28"/>
              </w:rPr>
              <w:t>AX</w:t>
            </w:r>
          </w:p>
        </w:tc>
        <w:tc>
          <w:tcPr>
            <w:tcW w:type="dxa" w:w="1663"/>
            <w:tcBorders>
              <w:top w:color="000000" w:sz="4" w:val="single"/>
              <w:left w:color="000000" w:sz="4" w:val="single"/>
              <w:bottom w:color="000000" w:sz="4" w:val="single"/>
              <w:right w:color="000000" w:sz="4" w:val="single"/>
            </w:tcBorders>
          </w:tcPr>
          <w:p w14:paraId="76030000">
            <w:pPr>
              <w:spacing w:after="0" w:line="240" w:lineRule="auto"/>
              <w:ind/>
              <w:jc w:val="center"/>
            </w:pPr>
            <w:r>
              <w:rPr>
                <w:rFonts w:ascii="Times New Roman" w:hAnsi="Times New Roman"/>
                <w:color w:val="000000"/>
                <w:sz w:val="28"/>
              </w:rPr>
              <w:t>EOQ + жёсткий норматив</w:t>
            </w:r>
          </w:p>
        </w:tc>
      </w:tr>
      <w:tr>
        <w:tc>
          <w:tcPr>
            <w:tcW w:type="dxa" w:w="1663"/>
            <w:tcBorders>
              <w:top w:color="000000" w:sz="4" w:val="single"/>
              <w:left w:color="000000" w:sz="4" w:val="single"/>
              <w:bottom w:color="000000" w:sz="4" w:val="single"/>
              <w:right w:color="000000" w:sz="4" w:val="single"/>
            </w:tcBorders>
          </w:tcPr>
          <w:p w14:paraId="77030000">
            <w:pPr>
              <w:spacing w:after="0" w:line="240" w:lineRule="auto"/>
              <w:ind/>
              <w:jc w:val="center"/>
            </w:pPr>
            <w:r>
              <w:rPr>
                <w:rFonts w:ascii="Times New Roman" w:hAnsi="Times New Roman"/>
                <w:color w:val="000000"/>
                <w:sz w:val="28"/>
              </w:rPr>
              <w:t>Арматура</w:t>
            </w:r>
          </w:p>
        </w:tc>
        <w:tc>
          <w:tcPr>
            <w:tcW w:type="dxa" w:w="1663"/>
            <w:tcBorders>
              <w:top w:color="000000" w:sz="4" w:val="single"/>
              <w:left w:color="000000" w:sz="4" w:val="single"/>
              <w:bottom w:color="000000" w:sz="4" w:val="single"/>
              <w:right w:color="000000" w:sz="4" w:val="single"/>
            </w:tcBorders>
          </w:tcPr>
          <w:p w14:paraId="78030000">
            <w:pPr>
              <w:spacing w:after="0" w:line="240" w:lineRule="auto"/>
              <w:ind/>
              <w:jc w:val="center"/>
            </w:pPr>
            <w:r>
              <w:rPr>
                <w:rFonts w:ascii="Times New Roman" w:hAnsi="Times New Roman"/>
                <w:color w:val="000000"/>
                <w:sz w:val="28"/>
              </w:rPr>
              <w:t>A</w:t>
            </w:r>
          </w:p>
        </w:tc>
        <w:tc>
          <w:tcPr>
            <w:tcW w:type="dxa" w:w="1661"/>
            <w:tcBorders>
              <w:top w:color="000000" w:sz="4" w:val="single"/>
              <w:left w:color="000000" w:sz="4" w:val="single"/>
              <w:bottom w:color="000000" w:sz="4" w:val="single"/>
              <w:right w:color="000000" w:sz="4" w:val="single"/>
            </w:tcBorders>
          </w:tcPr>
          <w:p w14:paraId="79030000">
            <w:pPr>
              <w:spacing w:after="0" w:line="240" w:lineRule="auto"/>
              <w:ind/>
              <w:jc w:val="center"/>
            </w:pPr>
            <w:r>
              <w:rPr>
                <w:rFonts w:ascii="Times New Roman" w:hAnsi="Times New Roman"/>
                <w:color w:val="000000"/>
                <w:sz w:val="28"/>
              </w:rPr>
              <w:t>16</w:t>
            </w:r>
          </w:p>
        </w:tc>
        <w:tc>
          <w:tcPr>
            <w:tcW w:type="dxa" w:w="1663"/>
            <w:tcBorders>
              <w:top w:color="000000" w:sz="4" w:val="single"/>
              <w:left w:color="000000" w:sz="4" w:val="single"/>
              <w:bottom w:color="000000" w:sz="4" w:val="single"/>
              <w:right w:color="000000" w:sz="4" w:val="single"/>
            </w:tcBorders>
          </w:tcPr>
          <w:p w14:paraId="7A030000">
            <w:pPr>
              <w:spacing w:after="0" w:line="240" w:lineRule="auto"/>
              <w:ind/>
              <w:jc w:val="center"/>
            </w:pPr>
            <w:r>
              <w:rPr>
                <w:rFonts w:ascii="Times New Roman" w:hAnsi="Times New Roman"/>
                <w:color w:val="000000"/>
                <w:sz w:val="28"/>
              </w:rPr>
              <w:t>Y</w:t>
            </w:r>
          </w:p>
        </w:tc>
        <w:tc>
          <w:tcPr>
            <w:tcW w:type="dxa" w:w="1661"/>
            <w:tcBorders>
              <w:top w:color="000000" w:sz="4" w:val="single"/>
              <w:left w:color="000000" w:sz="4" w:val="single"/>
              <w:bottom w:color="000000" w:sz="4" w:val="single"/>
              <w:right w:color="000000" w:sz="4" w:val="single"/>
            </w:tcBorders>
          </w:tcPr>
          <w:p w14:paraId="7B030000">
            <w:pPr>
              <w:spacing w:after="0" w:line="240" w:lineRule="auto"/>
              <w:ind/>
              <w:jc w:val="center"/>
            </w:pPr>
            <w:r>
              <w:rPr>
                <w:rFonts w:ascii="Times New Roman" w:hAnsi="Times New Roman"/>
                <w:color w:val="000000"/>
                <w:sz w:val="28"/>
              </w:rPr>
              <w:t>AY</w:t>
            </w:r>
          </w:p>
        </w:tc>
        <w:tc>
          <w:tcPr>
            <w:tcW w:type="dxa" w:w="1663"/>
            <w:tcBorders>
              <w:top w:color="000000" w:sz="4" w:val="single"/>
              <w:left w:color="000000" w:sz="4" w:val="single"/>
              <w:bottom w:color="000000" w:sz="4" w:val="single"/>
              <w:right w:color="000000" w:sz="4" w:val="single"/>
            </w:tcBorders>
          </w:tcPr>
          <w:p w14:paraId="7C030000">
            <w:pPr>
              <w:spacing w:after="0" w:line="240" w:lineRule="auto"/>
              <w:ind/>
              <w:jc w:val="center"/>
            </w:pPr>
            <w:r>
              <w:rPr>
                <w:rFonts w:ascii="Times New Roman" w:hAnsi="Times New Roman"/>
                <w:color w:val="000000"/>
                <w:sz w:val="28"/>
              </w:rPr>
              <w:t>EOQ + страховой запас</w:t>
            </w:r>
          </w:p>
        </w:tc>
      </w:tr>
      <w:tr>
        <w:tc>
          <w:tcPr>
            <w:tcW w:type="dxa" w:w="1663"/>
            <w:tcBorders>
              <w:top w:color="000000" w:sz="4" w:val="single"/>
              <w:left w:color="000000" w:sz="4" w:val="single"/>
              <w:bottom w:color="000000" w:sz="4" w:val="single"/>
              <w:right w:color="000000" w:sz="4" w:val="single"/>
            </w:tcBorders>
          </w:tcPr>
          <w:p w14:paraId="7D030000">
            <w:pPr>
              <w:spacing w:after="0" w:line="240" w:lineRule="auto"/>
              <w:ind/>
              <w:jc w:val="center"/>
            </w:pPr>
            <w:r>
              <w:rPr>
                <w:rFonts w:ascii="Times New Roman" w:hAnsi="Times New Roman"/>
                <w:color w:val="000000"/>
                <w:sz w:val="28"/>
              </w:rPr>
              <w:t>Нержавеющий прокат</w:t>
            </w:r>
          </w:p>
        </w:tc>
        <w:tc>
          <w:tcPr>
            <w:tcW w:type="dxa" w:w="1663"/>
            <w:tcBorders>
              <w:top w:color="000000" w:sz="4" w:val="single"/>
              <w:left w:color="000000" w:sz="4" w:val="single"/>
              <w:bottom w:color="000000" w:sz="4" w:val="single"/>
              <w:right w:color="000000" w:sz="4" w:val="single"/>
            </w:tcBorders>
          </w:tcPr>
          <w:p w14:paraId="7E030000">
            <w:pPr>
              <w:spacing w:after="0" w:line="240" w:lineRule="auto"/>
              <w:ind/>
              <w:jc w:val="center"/>
            </w:pPr>
            <w:r>
              <w:rPr>
                <w:rFonts w:ascii="Times New Roman" w:hAnsi="Times New Roman"/>
                <w:color w:val="000000"/>
                <w:sz w:val="28"/>
              </w:rPr>
              <w:t>A</w:t>
            </w:r>
          </w:p>
        </w:tc>
        <w:tc>
          <w:tcPr>
            <w:tcW w:type="dxa" w:w="1661"/>
            <w:tcBorders>
              <w:top w:color="000000" w:sz="4" w:val="single"/>
              <w:left w:color="000000" w:sz="4" w:val="single"/>
              <w:bottom w:color="000000" w:sz="4" w:val="single"/>
              <w:right w:color="000000" w:sz="4" w:val="single"/>
            </w:tcBorders>
          </w:tcPr>
          <w:p w14:paraId="7F030000">
            <w:pPr>
              <w:spacing w:after="0" w:line="240" w:lineRule="auto"/>
              <w:ind/>
              <w:jc w:val="center"/>
            </w:pPr>
            <w:r>
              <w:rPr>
                <w:rFonts w:ascii="Times New Roman" w:hAnsi="Times New Roman"/>
                <w:color w:val="000000"/>
                <w:sz w:val="28"/>
              </w:rPr>
              <w:t>28</w:t>
            </w:r>
          </w:p>
        </w:tc>
        <w:tc>
          <w:tcPr>
            <w:tcW w:type="dxa" w:w="1663"/>
            <w:tcBorders>
              <w:top w:color="000000" w:sz="4" w:val="single"/>
              <w:left w:color="000000" w:sz="4" w:val="single"/>
              <w:bottom w:color="000000" w:sz="4" w:val="single"/>
              <w:right w:color="000000" w:sz="4" w:val="single"/>
            </w:tcBorders>
          </w:tcPr>
          <w:p w14:paraId="80030000">
            <w:pPr>
              <w:spacing w:after="0" w:line="240" w:lineRule="auto"/>
              <w:ind/>
              <w:jc w:val="center"/>
            </w:pPr>
            <w:r>
              <w:rPr>
                <w:rFonts w:ascii="Times New Roman" w:hAnsi="Times New Roman"/>
                <w:color w:val="000000"/>
                <w:sz w:val="28"/>
              </w:rPr>
              <w:t>Z</w:t>
            </w:r>
          </w:p>
        </w:tc>
        <w:tc>
          <w:tcPr>
            <w:tcW w:type="dxa" w:w="1661"/>
            <w:tcBorders>
              <w:top w:color="000000" w:sz="4" w:val="single"/>
              <w:left w:color="000000" w:sz="4" w:val="single"/>
              <w:bottom w:color="000000" w:sz="4" w:val="single"/>
              <w:right w:color="000000" w:sz="4" w:val="single"/>
            </w:tcBorders>
          </w:tcPr>
          <w:p w14:paraId="81030000">
            <w:pPr>
              <w:spacing w:after="0" w:line="240" w:lineRule="auto"/>
              <w:ind/>
              <w:jc w:val="center"/>
            </w:pPr>
            <w:r>
              <w:rPr>
                <w:rFonts w:ascii="Times New Roman" w:hAnsi="Times New Roman"/>
                <w:color w:val="000000"/>
                <w:sz w:val="28"/>
              </w:rPr>
              <w:t>AZ</w:t>
            </w:r>
          </w:p>
        </w:tc>
        <w:tc>
          <w:tcPr>
            <w:tcW w:type="dxa" w:w="1663"/>
            <w:tcBorders>
              <w:top w:color="000000" w:sz="4" w:val="single"/>
              <w:left w:color="000000" w:sz="4" w:val="single"/>
              <w:bottom w:color="000000" w:sz="4" w:val="single"/>
              <w:right w:color="000000" w:sz="4" w:val="single"/>
            </w:tcBorders>
          </w:tcPr>
          <w:p w14:paraId="82030000">
            <w:pPr>
              <w:spacing w:after="0" w:line="240" w:lineRule="auto"/>
              <w:ind/>
              <w:jc w:val="center"/>
            </w:pPr>
            <w:r>
              <w:rPr>
                <w:rFonts w:ascii="Times New Roman" w:hAnsi="Times New Roman"/>
                <w:color w:val="000000"/>
                <w:sz w:val="28"/>
              </w:rPr>
              <w:t>Индивидуальное управление</w:t>
            </w:r>
          </w:p>
        </w:tc>
      </w:tr>
      <w:tr>
        <w:tc>
          <w:tcPr>
            <w:tcW w:type="dxa" w:w="1663"/>
            <w:tcBorders>
              <w:top w:color="000000" w:sz="4" w:val="single"/>
              <w:left w:color="000000" w:sz="4" w:val="single"/>
              <w:bottom w:color="000000" w:sz="4" w:val="single"/>
              <w:right w:color="000000" w:sz="4" w:val="single"/>
            </w:tcBorders>
          </w:tcPr>
          <w:p w14:paraId="83030000">
            <w:pPr>
              <w:spacing w:after="0" w:line="240" w:lineRule="auto"/>
              <w:ind/>
              <w:jc w:val="center"/>
            </w:pPr>
            <w:r>
              <w:rPr>
                <w:rFonts w:ascii="Times New Roman" w:hAnsi="Times New Roman"/>
                <w:color w:val="000000"/>
                <w:sz w:val="28"/>
              </w:rPr>
              <w:t>Флюсы</w:t>
            </w:r>
          </w:p>
        </w:tc>
        <w:tc>
          <w:tcPr>
            <w:tcW w:type="dxa" w:w="1663"/>
            <w:tcBorders>
              <w:top w:color="000000" w:sz="4" w:val="single"/>
              <w:left w:color="000000" w:sz="4" w:val="single"/>
              <w:bottom w:color="000000" w:sz="4" w:val="single"/>
              <w:right w:color="000000" w:sz="4" w:val="single"/>
            </w:tcBorders>
          </w:tcPr>
          <w:p w14:paraId="84030000">
            <w:pPr>
              <w:spacing w:after="0" w:line="240" w:lineRule="auto"/>
              <w:ind/>
              <w:jc w:val="center"/>
            </w:pPr>
            <w:r>
              <w:rPr>
                <w:rFonts w:ascii="Times New Roman" w:hAnsi="Times New Roman"/>
                <w:color w:val="000000"/>
                <w:sz w:val="28"/>
              </w:rPr>
              <w:t>A</w:t>
            </w:r>
          </w:p>
        </w:tc>
        <w:tc>
          <w:tcPr>
            <w:tcW w:type="dxa" w:w="1661"/>
            <w:tcBorders>
              <w:top w:color="000000" w:sz="4" w:val="single"/>
              <w:left w:color="000000" w:sz="4" w:val="single"/>
              <w:bottom w:color="000000" w:sz="4" w:val="single"/>
              <w:right w:color="000000" w:sz="4" w:val="single"/>
            </w:tcBorders>
          </w:tcPr>
          <w:p w14:paraId="85030000">
            <w:pPr>
              <w:spacing w:after="0" w:line="240" w:lineRule="auto"/>
              <w:ind/>
              <w:jc w:val="center"/>
            </w:pPr>
            <w:r>
              <w:rPr>
                <w:rFonts w:ascii="Times New Roman" w:hAnsi="Times New Roman"/>
                <w:color w:val="000000"/>
                <w:sz w:val="28"/>
              </w:rPr>
              <w:t>12</w:t>
            </w:r>
          </w:p>
        </w:tc>
        <w:tc>
          <w:tcPr>
            <w:tcW w:type="dxa" w:w="1663"/>
            <w:tcBorders>
              <w:top w:color="000000" w:sz="4" w:val="single"/>
              <w:left w:color="000000" w:sz="4" w:val="single"/>
              <w:bottom w:color="000000" w:sz="4" w:val="single"/>
              <w:right w:color="000000" w:sz="4" w:val="single"/>
            </w:tcBorders>
          </w:tcPr>
          <w:p w14:paraId="86030000">
            <w:pPr>
              <w:spacing w:after="0" w:line="240" w:lineRule="auto"/>
              <w:ind/>
              <w:jc w:val="center"/>
            </w:pPr>
            <w:r>
              <w:rPr>
                <w:rFonts w:ascii="Times New Roman" w:hAnsi="Times New Roman"/>
                <w:color w:val="000000"/>
                <w:sz w:val="28"/>
              </w:rPr>
              <w:t>Y</w:t>
            </w:r>
          </w:p>
        </w:tc>
        <w:tc>
          <w:tcPr>
            <w:tcW w:type="dxa" w:w="1661"/>
            <w:tcBorders>
              <w:top w:color="000000" w:sz="4" w:val="single"/>
              <w:left w:color="000000" w:sz="4" w:val="single"/>
              <w:bottom w:color="000000" w:sz="4" w:val="single"/>
              <w:right w:color="000000" w:sz="4" w:val="single"/>
            </w:tcBorders>
          </w:tcPr>
          <w:p w14:paraId="87030000">
            <w:pPr>
              <w:spacing w:after="0" w:line="240" w:lineRule="auto"/>
              <w:ind/>
              <w:jc w:val="center"/>
            </w:pPr>
            <w:r>
              <w:rPr>
                <w:rFonts w:ascii="Times New Roman" w:hAnsi="Times New Roman"/>
                <w:color w:val="000000"/>
                <w:sz w:val="28"/>
              </w:rPr>
              <w:t>AY</w:t>
            </w:r>
          </w:p>
        </w:tc>
        <w:tc>
          <w:tcPr>
            <w:tcW w:type="dxa" w:w="1663"/>
            <w:tcBorders>
              <w:top w:color="000000" w:sz="4" w:val="single"/>
              <w:left w:color="000000" w:sz="4" w:val="single"/>
              <w:bottom w:color="000000" w:sz="4" w:val="single"/>
              <w:right w:color="000000" w:sz="4" w:val="single"/>
            </w:tcBorders>
          </w:tcPr>
          <w:p w14:paraId="88030000">
            <w:pPr>
              <w:spacing w:after="0" w:line="240" w:lineRule="auto"/>
              <w:ind/>
              <w:jc w:val="center"/>
            </w:pPr>
            <w:r>
              <w:rPr>
                <w:rFonts w:ascii="Times New Roman" w:hAnsi="Times New Roman"/>
                <w:color w:val="000000"/>
                <w:sz w:val="28"/>
              </w:rPr>
              <w:t>EOQ + страховой запас</w:t>
            </w:r>
          </w:p>
        </w:tc>
      </w:tr>
      <w:tr>
        <w:tc>
          <w:tcPr>
            <w:tcW w:type="dxa" w:w="1663"/>
            <w:tcBorders>
              <w:top w:color="000000" w:sz="4" w:val="single"/>
              <w:left w:color="000000" w:sz="4" w:val="single"/>
              <w:bottom w:color="000000" w:sz="4" w:val="single"/>
              <w:right w:color="000000" w:sz="4" w:val="single"/>
            </w:tcBorders>
          </w:tcPr>
          <w:p w14:paraId="89030000">
            <w:pPr>
              <w:spacing w:after="0" w:line="240" w:lineRule="auto"/>
              <w:ind/>
              <w:jc w:val="center"/>
            </w:pPr>
            <w:r>
              <w:rPr>
                <w:rFonts w:ascii="Times New Roman" w:hAnsi="Times New Roman"/>
                <w:color w:val="000000"/>
                <w:sz w:val="28"/>
              </w:rPr>
              <w:t>Огнеупоры</w:t>
            </w:r>
          </w:p>
        </w:tc>
        <w:tc>
          <w:tcPr>
            <w:tcW w:type="dxa" w:w="1663"/>
            <w:tcBorders>
              <w:top w:color="000000" w:sz="4" w:val="single"/>
              <w:left w:color="000000" w:sz="4" w:val="single"/>
              <w:bottom w:color="000000" w:sz="4" w:val="single"/>
              <w:right w:color="000000" w:sz="4" w:val="single"/>
            </w:tcBorders>
          </w:tcPr>
          <w:p w14:paraId="8A030000">
            <w:pPr>
              <w:spacing w:after="0" w:line="240" w:lineRule="auto"/>
              <w:ind/>
              <w:jc w:val="center"/>
            </w:pPr>
            <w:r>
              <w:rPr>
                <w:rFonts w:ascii="Times New Roman" w:hAnsi="Times New Roman"/>
                <w:color w:val="000000"/>
                <w:sz w:val="28"/>
              </w:rPr>
              <w:t>A</w:t>
            </w:r>
          </w:p>
        </w:tc>
        <w:tc>
          <w:tcPr>
            <w:tcW w:type="dxa" w:w="1661"/>
            <w:tcBorders>
              <w:top w:color="000000" w:sz="4" w:val="single"/>
              <w:left w:color="000000" w:sz="4" w:val="single"/>
              <w:bottom w:color="000000" w:sz="4" w:val="single"/>
              <w:right w:color="000000" w:sz="4" w:val="single"/>
            </w:tcBorders>
          </w:tcPr>
          <w:p w14:paraId="8B030000">
            <w:pPr>
              <w:spacing w:after="0" w:line="240" w:lineRule="auto"/>
              <w:ind/>
              <w:jc w:val="center"/>
            </w:pPr>
            <w:r>
              <w:rPr>
                <w:rFonts w:ascii="Times New Roman" w:hAnsi="Times New Roman"/>
                <w:color w:val="000000"/>
                <w:sz w:val="28"/>
              </w:rPr>
              <w:t>20</w:t>
            </w:r>
          </w:p>
        </w:tc>
        <w:tc>
          <w:tcPr>
            <w:tcW w:type="dxa" w:w="1663"/>
            <w:tcBorders>
              <w:top w:color="000000" w:sz="4" w:val="single"/>
              <w:left w:color="000000" w:sz="4" w:val="single"/>
              <w:bottom w:color="000000" w:sz="4" w:val="single"/>
              <w:right w:color="000000" w:sz="4" w:val="single"/>
            </w:tcBorders>
          </w:tcPr>
          <w:p w14:paraId="8C030000">
            <w:pPr>
              <w:spacing w:after="0" w:line="240" w:lineRule="auto"/>
              <w:ind/>
              <w:jc w:val="center"/>
            </w:pPr>
            <w:r>
              <w:rPr>
                <w:rFonts w:ascii="Times New Roman" w:hAnsi="Times New Roman"/>
                <w:color w:val="000000"/>
                <w:sz w:val="28"/>
              </w:rPr>
              <w:t>Y</w:t>
            </w:r>
          </w:p>
        </w:tc>
        <w:tc>
          <w:tcPr>
            <w:tcW w:type="dxa" w:w="1661"/>
            <w:tcBorders>
              <w:top w:color="000000" w:sz="4" w:val="single"/>
              <w:left w:color="000000" w:sz="4" w:val="single"/>
              <w:bottom w:color="000000" w:sz="4" w:val="single"/>
              <w:right w:color="000000" w:sz="4" w:val="single"/>
            </w:tcBorders>
          </w:tcPr>
          <w:p w14:paraId="8D030000">
            <w:pPr>
              <w:spacing w:after="0" w:line="240" w:lineRule="auto"/>
              <w:ind/>
              <w:jc w:val="center"/>
            </w:pPr>
            <w:r>
              <w:rPr>
                <w:rFonts w:ascii="Times New Roman" w:hAnsi="Times New Roman"/>
                <w:color w:val="000000"/>
                <w:sz w:val="28"/>
              </w:rPr>
              <w:t>AY</w:t>
            </w:r>
          </w:p>
        </w:tc>
        <w:tc>
          <w:tcPr>
            <w:tcW w:type="dxa" w:w="1663"/>
            <w:tcBorders>
              <w:top w:color="000000" w:sz="4" w:val="single"/>
              <w:left w:color="000000" w:sz="4" w:val="single"/>
              <w:bottom w:color="000000" w:sz="4" w:val="single"/>
              <w:right w:color="000000" w:sz="4" w:val="single"/>
            </w:tcBorders>
          </w:tcPr>
          <w:p w14:paraId="8E030000">
            <w:pPr>
              <w:spacing w:after="0" w:line="240" w:lineRule="auto"/>
              <w:ind/>
              <w:jc w:val="center"/>
            </w:pPr>
            <w:r>
              <w:rPr>
                <w:rFonts w:ascii="Times New Roman" w:hAnsi="Times New Roman"/>
                <w:color w:val="000000"/>
                <w:sz w:val="28"/>
              </w:rPr>
              <w:t>EOQ + страховой запас</w:t>
            </w:r>
          </w:p>
        </w:tc>
      </w:tr>
      <w:tr>
        <w:tc>
          <w:tcPr>
            <w:tcW w:type="dxa" w:w="1663"/>
            <w:tcBorders>
              <w:top w:color="000000" w:sz="4" w:val="single"/>
              <w:left w:color="000000" w:sz="4" w:val="single"/>
              <w:bottom w:color="000000" w:sz="4" w:val="single"/>
              <w:right w:color="000000" w:sz="4" w:val="single"/>
            </w:tcBorders>
          </w:tcPr>
          <w:p w14:paraId="8F030000">
            <w:pPr>
              <w:spacing w:after="0" w:line="240" w:lineRule="auto"/>
              <w:ind/>
              <w:jc w:val="center"/>
            </w:pPr>
            <w:r>
              <w:rPr>
                <w:rFonts w:ascii="Times New Roman" w:hAnsi="Times New Roman"/>
                <w:color w:val="000000"/>
                <w:sz w:val="28"/>
              </w:rPr>
              <w:t>Подшипники</w:t>
            </w:r>
          </w:p>
        </w:tc>
        <w:tc>
          <w:tcPr>
            <w:tcW w:type="dxa" w:w="1663"/>
            <w:tcBorders>
              <w:top w:color="000000" w:sz="4" w:val="single"/>
              <w:left w:color="000000" w:sz="4" w:val="single"/>
              <w:bottom w:color="000000" w:sz="4" w:val="single"/>
              <w:right w:color="000000" w:sz="4" w:val="single"/>
            </w:tcBorders>
          </w:tcPr>
          <w:p w14:paraId="90030000">
            <w:pPr>
              <w:spacing w:after="0" w:line="240" w:lineRule="auto"/>
              <w:ind/>
              <w:jc w:val="center"/>
            </w:pPr>
            <w:r>
              <w:rPr>
                <w:rFonts w:ascii="Times New Roman" w:hAnsi="Times New Roman"/>
                <w:color w:val="000000"/>
                <w:sz w:val="28"/>
              </w:rPr>
              <w:t>B</w:t>
            </w:r>
          </w:p>
        </w:tc>
        <w:tc>
          <w:tcPr>
            <w:tcW w:type="dxa" w:w="1661"/>
            <w:tcBorders>
              <w:top w:color="000000" w:sz="4" w:val="single"/>
              <w:left w:color="000000" w:sz="4" w:val="single"/>
              <w:bottom w:color="000000" w:sz="4" w:val="single"/>
              <w:right w:color="000000" w:sz="4" w:val="single"/>
            </w:tcBorders>
          </w:tcPr>
          <w:p w14:paraId="91030000">
            <w:pPr>
              <w:spacing w:after="0" w:line="240" w:lineRule="auto"/>
              <w:ind/>
              <w:jc w:val="center"/>
            </w:pPr>
            <w:r>
              <w:rPr>
                <w:rFonts w:ascii="Times New Roman" w:hAnsi="Times New Roman"/>
                <w:color w:val="000000"/>
                <w:sz w:val="28"/>
              </w:rPr>
              <w:t>15</w:t>
            </w:r>
          </w:p>
        </w:tc>
        <w:tc>
          <w:tcPr>
            <w:tcW w:type="dxa" w:w="1663"/>
            <w:tcBorders>
              <w:top w:color="000000" w:sz="4" w:val="single"/>
              <w:left w:color="000000" w:sz="4" w:val="single"/>
              <w:bottom w:color="000000" w:sz="4" w:val="single"/>
              <w:right w:color="000000" w:sz="4" w:val="single"/>
            </w:tcBorders>
          </w:tcPr>
          <w:p w14:paraId="92030000">
            <w:pPr>
              <w:spacing w:after="0" w:line="240" w:lineRule="auto"/>
              <w:ind/>
              <w:jc w:val="center"/>
            </w:pPr>
            <w:r>
              <w:rPr>
                <w:rFonts w:ascii="Times New Roman" w:hAnsi="Times New Roman"/>
                <w:color w:val="000000"/>
                <w:sz w:val="28"/>
              </w:rPr>
              <w:t>Y</w:t>
            </w:r>
          </w:p>
        </w:tc>
        <w:tc>
          <w:tcPr>
            <w:tcW w:type="dxa" w:w="1661"/>
            <w:tcBorders>
              <w:top w:color="000000" w:sz="4" w:val="single"/>
              <w:left w:color="000000" w:sz="4" w:val="single"/>
              <w:bottom w:color="000000" w:sz="4" w:val="single"/>
              <w:right w:color="000000" w:sz="4" w:val="single"/>
            </w:tcBorders>
          </w:tcPr>
          <w:p w14:paraId="93030000">
            <w:pPr>
              <w:spacing w:after="0" w:line="240" w:lineRule="auto"/>
              <w:ind/>
              <w:jc w:val="center"/>
            </w:pPr>
            <w:r>
              <w:rPr>
                <w:rFonts w:ascii="Times New Roman" w:hAnsi="Times New Roman"/>
                <w:color w:val="000000"/>
                <w:sz w:val="28"/>
              </w:rPr>
              <w:t>BY</w:t>
            </w:r>
          </w:p>
        </w:tc>
        <w:tc>
          <w:tcPr>
            <w:tcW w:type="dxa" w:w="1663"/>
            <w:tcBorders>
              <w:top w:color="000000" w:sz="4" w:val="single"/>
              <w:left w:color="000000" w:sz="4" w:val="single"/>
              <w:bottom w:color="000000" w:sz="4" w:val="single"/>
              <w:right w:color="000000" w:sz="4" w:val="single"/>
            </w:tcBorders>
          </w:tcPr>
          <w:p w14:paraId="94030000">
            <w:pPr>
              <w:spacing w:after="0" w:line="240" w:lineRule="auto"/>
              <w:ind/>
              <w:jc w:val="center"/>
            </w:pPr>
            <w:r>
              <w:rPr>
                <w:rFonts w:ascii="Times New Roman" w:hAnsi="Times New Roman"/>
                <w:color w:val="000000"/>
                <w:sz w:val="28"/>
              </w:rPr>
              <w:t>Периодический заказ</w:t>
            </w:r>
          </w:p>
        </w:tc>
      </w:tr>
      <w:tr>
        <w:tc>
          <w:tcPr>
            <w:tcW w:type="dxa" w:w="1663"/>
            <w:tcBorders>
              <w:top w:color="000000" w:sz="4" w:val="single"/>
              <w:left w:color="000000" w:sz="4" w:val="single"/>
              <w:bottom w:color="000000" w:sz="4" w:val="single"/>
              <w:right w:color="000000" w:sz="4" w:val="single"/>
            </w:tcBorders>
          </w:tcPr>
          <w:p w14:paraId="95030000">
            <w:pPr>
              <w:spacing w:after="0" w:line="240" w:lineRule="auto"/>
              <w:ind/>
              <w:jc w:val="center"/>
            </w:pPr>
            <w:r>
              <w:rPr>
                <w:rFonts w:ascii="Times New Roman" w:hAnsi="Times New Roman"/>
                <w:color w:val="000000"/>
                <w:sz w:val="28"/>
              </w:rPr>
              <w:t>СОЖ</w:t>
            </w:r>
          </w:p>
        </w:tc>
        <w:tc>
          <w:tcPr>
            <w:tcW w:type="dxa" w:w="1663"/>
            <w:tcBorders>
              <w:top w:color="000000" w:sz="4" w:val="single"/>
              <w:left w:color="000000" w:sz="4" w:val="single"/>
              <w:bottom w:color="000000" w:sz="4" w:val="single"/>
              <w:right w:color="000000" w:sz="4" w:val="single"/>
            </w:tcBorders>
          </w:tcPr>
          <w:p w14:paraId="96030000">
            <w:pPr>
              <w:spacing w:after="0" w:line="240" w:lineRule="auto"/>
              <w:ind/>
              <w:jc w:val="center"/>
            </w:pPr>
            <w:r>
              <w:rPr>
                <w:rFonts w:ascii="Times New Roman" w:hAnsi="Times New Roman"/>
                <w:color w:val="000000"/>
                <w:sz w:val="28"/>
              </w:rPr>
              <w:t>B</w:t>
            </w:r>
          </w:p>
        </w:tc>
        <w:tc>
          <w:tcPr>
            <w:tcW w:type="dxa" w:w="1661"/>
            <w:tcBorders>
              <w:top w:color="000000" w:sz="4" w:val="single"/>
              <w:left w:color="000000" w:sz="4" w:val="single"/>
              <w:bottom w:color="000000" w:sz="4" w:val="single"/>
              <w:right w:color="000000" w:sz="4" w:val="single"/>
            </w:tcBorders>
          </w:tcPr>
          <w:p w14:paraId="97030000">
            <w:pPr>
              <w:spacing w:after="0" w:line="240" w:lineRule="auto"/>
              <w:ind/>
              <w:jc w:val="center"/>
            </w:pPr>
            <w:r>
              <w:rPr>
                <w:rFonts w:ascii="Times New Roman" w:hAnsi="Times New Roman"/>
                <w:color w:val="000000"/>
                <w:sz w:val="28"/>
              </w:rPr>
              <w:t>7</w:t>
            </w:r>
          </w:p>
        </w:tc>
        <w:tc>
          <w:tcPr>
            <w:tcW w:type="dxa" w:w="1663"/>
            <w:tcBorders>
              <w:top w:color="000000" w:sz="4" w:val="single"/>
              <w:left w:color="000000" w:sz="4" w:val="single"/>
              <w:bottom w:color="000000" w:sz="4" w:val="single"/>
              <w:right w:color="000000" w:sz="4" w:val="single"/>
            </w:tcBorders>
          </w:tcPr>
          <w:p w14:paraId="98030000">
            <w:pPr>
              <w:spacing w:after="0" w:line="240" w:lineRule="auto"/>
              <w:ind/>
              <w:jc w:val="center"/>
            </w:pPr>
            <w:r>
              <w:rPr>
                <w:rFonts w:ascii="Times New Roman" w:hAnsi="Times New Roman"/>
                <w:color w:val="000000"/>
                <w:sz w:val="28"/>
              </w:rPr>
              <w:t>X</w:t>
            </w:r>
          </w:p>
        </w:tc>
        <w:tc>
          <w:tcPr>
            <w:tcW w:type="dxa" w:w="1661"/>
            <w:tcBorders>
              <w:top w:color="000000" w:sz="4" w:val="single"/>
              <w:left w:color="000000" w:sz="4" w:val="single"/>
              <w:bottom w:color="000000" w:sz="4" w:val="single"/>
              <w:right w:color="000000" w:sz="4" w:val="single"/>
            </w:tcBorders>
          </w:tcPr>
          <w:p w14:paraId="99030000">
            <w:pPr>
              <w:spacing w:after="0" w:line="240" w:lineRule="auto"/>
              <w:ind/>
              <w:jc w:val="center"/>
            </w:pPr>
            <w:r>
              <w:rPr>
                <w:rFonts w:ascii="Times New Roman" w:hAnsi="Times New Roman"/>
                <w:color w:val="000000"/>
                <w:sz w:val="28"/>
              </w:rPr>
              <w:t>BX</w:t>
            </w:r>
          </w:p>
        </w:tc>
        <w:tc>
          <w:tcPr>
            <w:tcW w:type="dxa" w:w="1663"/>
            <w:tcBorders>
              <w:top w:color="000000" w:sz="4" w:val="single"/>
              <w:left w:color="000000" w:sz="4" w:val="single"/>
              <w:bottom w:color="000000" w:sz="4" w:val="single"/>
              <w:right w:color="000000" w:sz="4" w:val="single"/>
            </w:tcBorders>
          </w:tcPr>
          <w:p w14:paraId="9A030000">
            <w:pPr>
              <w:spacing w:after="0" w:line="240" w:lineRule="auto"/>
              <w:ind/>
              <w:jc w:val="center"/>
            </w:pPr>
            <w:r>
              <w:rPr>
                <w:rFonts w:ascii="Times New Roman" w:hAnsi="Times New Roman"/>
                <w:color w:val="000000"/>
                <w:sz w:val="28"/>
              </w:rPr>
              <w:t>EOQ упрощённый</w:t>
            </w:r>
          </w:p>
        </w:tc>
      </w:tr>
      <w:tr>
        <w:tc>
          <w:tcPr>
            <w:tcW w:type="dxa" w:w="1663"/>
            <w:tcBorders>
              <w:top w:color="000000" w:sz="4" w:val="single"/>
              <w:left w:color="000000" w:sz="4" w:val="single"/>
              <w:bottom w:color="000000" w:sz="4" w:val="single"/>
              <w:right w:color="000000" w:sz="4" w:val="single"/>
            </w:tcBorders>
          </w:tcPr>
          <w:p w14:paraId="9B030000">
            <w:pPr>
              <w:spacing w:after="0" w:line="240" w:lineRule="auto"/>
              <w:ind/>
              <w:jc w:val="center"/>
            </w:pPr>
            <w:r>
              <w:rPr>
                <w:rFonts w:ascii="Times New Roman" w:hAnsi="Times New Roman"/>
                <w:color w:val="000000"/>
                <w:sz w:val="28"/>
              </w:rPr>
              <w:t>Краски</w:t>
            </w:r>
          </w:p>
        </w:tc>
        <w:tc>
          <w:tcPr>
            <w:tcW w:type="dxa" w:w="1663"/>
            <w:tcBorders>
              <w:top w:color="000000" w:sz="4" w:val="single"/>
              <w:left w:color="000000" w:sz="4" w:val="single"/>
              <w:bottom w:color="000000" w:sz="4" w:val="single"/>
              <w:right w:color="000000" w:sz="4" w:val="single"/>
            </w:tcBorders>
          </w:tcPr>
          <w:p w14:paraId="9C030000">
            <w:pPr>
              <w:spacing w:after="0" w:line="240" w:lineRule="auto"/>
              <w:ind/>
              <w:jc w:val="center"/>
            </w:pPr>
            <w:r>
              <w:rPr>
                <w:rFonts w:ascii="Times New Roman" w:hAnsi="Times New Roman"/>
                <w:color w:val="000000"/>
                <w:sz w:val="28"/>
              </w:rPr>
              <w:t>B</w:t>
            </w:r>
          </w:p>
        </w:tc>
        <w:tc>
          <w:tcPr>
            <w:tcW w:type="dxa" w:w="1661"/>
            <w:tcBorders>
              <w:top w:color="000000" w:sz="4" w:val="single"/>
              <w:left w:color="000000" w:sz="4" w:val="single"/>
              <w:bottom w:color="000000" w:sz="4" w:val="single"/>
              <w:right w:color="000000" w:sz="4" w:val="single"/>
            </w:tcBorders>
          </w:tcPr>
          <w:p w14:paraId="9D030000">
            <w:pPr>
              <w:spacing w:after="0" w:line="240" w:lineRule="auto"/>
              <w:ind/>
              <w:jc w:val="center"/>
            </w:pPr>
            <w:r>
              <w:rPr>
                <w:rFonts w:ascii="Times New Roman" w:hAnsi="Times New Roman"/>
                <w:color w:val="000000"/>
                <w:sz w:val="28"/>
              </w:rPr>
              <w:t>30</w:t>
            </w:r>
          </w:p>
        </w:tc>
        <w:tc>
          <w:tcPr>
            <w:tcW w:type="dxa" w:w="1663"/>
            <w:tcBorders>
              <w:top w:color="000000" w:sz="4" w:val="single"/>
              <w:left w:color="000000" w:sz="4" w:val="single"/>
              <w:bottom w:color="000000" w:sz="4" w:val="single"/>
              <w:right w:color="000000" w:sz="4" w:val="single"/>
            </w:tcBorders>
          </w:tcPr>
          <w:p w14:paraId="9E030000">
            <w:pPr>
              <w:spacing w:after="0" w:line="240" w:lineRule="auto"/>
              <w:ind/>
              <w:jc w:val="center"/>
            </w:pPr>
            <w:r>
              <w:rPr>
                <w:rFonts w:ascii="Times New Roman" w:hAnsi="Times New Roman"/>
                <w:color w:val="000000"/>
                <w:sz w:val="28"/>
              </w:rPr>
              <w:t>Z</w:t>
            </w:r>
          </w:p>
        </w:tc>
        <w:tc>
          <w:tcPr>
            <w:tcW w:type="dxa" w:w="1661"/>
            <w:tcBorders>
              <w:top w:color="000000" w:sz="4" w:val="single"/>
              <w:left w:color="000000" w:sz="4" w:val="single"/>
              <w:bottom w:color="000000" w:sz="4" w:val="single"/>
              <w:right w:color="000000" w:sz="4" w:val="single"/>
            </w:tcBorders>
          </w:tcPr>
          <w:p w14:paraId="9F030000">
            <w:pPr>
              <w:spacing w:after="0" w:line="240" w:lineRule="auto"/>
              <w:ind/>
              <w:jc w:val="center"/>
            </w:pPr>
            <w:r>
              <w:rPr>
                <w:rFonts w:ascii="Times New Roman" w:hAnsi="Times New Roman"/>
                <w:color w:val="000000"/>
                <w:sz w:val="28"/>
              </w:rPr>
              <w:t>BZ</w:t>
            </w:r>
          </w:p>
        </w:tc>
        <w:tc>
          <w:tcPr>
            <w:tcW w:type="dxa" w:w="1663"/>
            <w:tcBorders>
              <w:top w:color="000000" w:sz="4" w:val="single"/>
              <w:left w:color="000000" w:sz="4" w:val="single"/>
              <w:bottom w:color="000000" w:sz="4" w:val="single"/>
              <w:right w:color="000000" w:sz="4" w:val="single"/>
            </w:tcBorders>
          </w:tcPr>
          <w:p w14:paraId="A0030000">
            <w:pPr>
              <w:spacing w:after="0" w:line="240" w:lineRule="auto"/>
              <w:ind/>
              <w:jc w:val="center"/>
            </w:pPr>
            <w:r>
              <w:rPr>
                <w:rFonts w:ascii="Times New Roman" w:hAnsi="Times New Roman"/>
                <w:color w:val="000000"/>
                <w:sz w:val="28"/>
              </w:rPr>
              <w:t>Закупка по потребности</w:t>
            </w:r>
          </w:p>
        </w:tc>
      </w:tr>
      <w:tr>
        <w:tc>
          <w:tcPr>
            <w:tcW w:type="dxa" w:w="1663"/>
            <w:tcBorders>
              <w:top w:color="000000" w:sz="4" w:val="single"/>
              <w:left w:color="000000" w:sz="4" w:val="single"/>
              <w:bottom w:color="000000" w:sz="4" w:val="single"/>
              <w:right w:color="000000" w:sz="4" w:val="single"/>
            </w:tcBorders>
          </w:tcPr>
          <w:p w14:paraId="A1030000">
            <w:pPr>
              <w:spacing w:after="0" w:line="240" w:lineRule="auto"/>
              <w:ind/>
              <w:jc w:val="center"/>
            </w:pPr>
            <w:r>
              <w:rPr>
                <w:rFonts w:ascii="Times New Roman" w:hAnsi="Times New Roman"/>
                <w:color w:val="000000"/>
                <w:sz w:val="28"/>
              </w:rPr>
              <w:t>Метизы</w:t>
            </w:r>
          </w:p>
        </w:tc>
        <w:tc>
          <w:tcPr>
            <w:tcW w:type="dxa" w:w="1663"/>
            <w:tcBorders>
              <w:top w:color="000000" w:sz="4" w:val="single"/>
              <w:left w:color="000000" w:sz="4" w:val="single"/>
              <w:bottom w:color="000000" w:sz="4" w:val="single"/>
              <w:right w:color="000000" w:sz="4" w:val="single"/>
            </w:tcBorders>
          </w:tcPr>
          <w:p w14:paraId="A2030000">
            <w:pPr>
              <w:spacing w:after="0" w:line="240" w:lineRule="auto"/>
              <w:ind/>
              <w:jc w:val="center"/>
            </w:pPr>
            <w:r>
              <w:rPr>
                <w:rFonts w:ascii="Times New Roman" w:hAnsi="Times New Roman"/>
                <w:color w:val="000000"/>
                <w:sz w:val="28"/>
              </w:rPr>
              <w:t>B</w:t>
            </w:r>
          </w:p>
        </w:tc>
        <w:tc>
          <w:tcPr>
            <w:tcW w:type="dxa" w:w="1661"/>
            <w:tcBorders>
              <w:top w:color="000000" w:sz="4" w:val="single"/>
              <w:left w:color="000000" w:sz="4" w:val="single"/>
              <w:bottom w:color="000000" w:sz="4" w:val="single"/>
              <w:right w:color="000000" w:sz="4" w:val="single"/>
            </w:tcBorders>
          </w:tcPr>
          <w:p w14:paraId="A3030000">
            <w:pPr>
              <w:spacing w:after="0" w:line="240" w:lineRule="auto"/>
              <w:ind/>
              <w:jc w:val="center"/>
            </w:pPr>
            <w:r>
              <w:rPr>
                <w:rFonts w:ascii="Times New Roman" w:hAnsi="Times New Roman"/>
                <w:color w:val="000000"/>
                <w:sz w:val="28"/>
              </w:rPr>
              <w:t>5</w:t>
            </w:r>
          </w:p>
        </w:tc>
        <w:tc>
          <w:tcPr>
            <w:tcW w:type="dxa" w:w="1663"/>
            <w:tcBorders>
              <w:top w:color="000000" w:sz="4" w:val="single"/>
              <w:left w:color="000000" w:sz="4" w:val="single"/>
              <w:bottom w:color="000000" w:sz="4" w:val="single"/>
              <w:right w:color="000000" w:sz="4" w:val="single"/>
            </w:tcBorders>
          </w:tcPr>
          <w:p w14:paraId="A4030000">
            <w:pPr>
              <w:spacing w:after="0" w:line="240" w:lineRule="auto"/>
              <w:ind/>
              <w:jc w:val="center"/>
            </w:pPr>
            <w:r>
              <w:rPr>
                <w:rFonts w:ascii="Times New Roman" w:hAnsi="Times New Roman"/>
                <w:color w:val="000000"/>
                <w:sz w:val="28"/>
              </w:rPr>
              <w:t>X</w:t>
            </w:r>
          </w:p>
        </w:tc>
        <w:tc>
          <w:tcPr>
            <w:tcW w:type="dxa" w:w="1661"/>
            <w:tcBorders>
              <w:top w:color="000000" w:sz="4" w:val="single"/>
              <w:left w:color="000000" w:sz="4" w:val="single"/>
              <w:bottom w:color="000000" w:sz="4" w:val="single"/>
              <w:right w:color="000000" w:sz="4" w:val="single"/>
            </w:tcBorders>
          </w:tcPr>
          <w:p w14:paraId="A5030000">
            <w:pPr>
              <w:spacing w:after="0" w:line="240" w:lineRule="auto"/>
              <w:ind/>
              <w:jc w:val="center"/>
            </w:pPr>
            <w:r>
              <w:rPr>
                <w:rFonts w:ascii="Times New Roman" w:hAnsi="Times New Roman"/>
                <w:color w:val="000000"/>
                <w:sz w:val="28"/>
              </w:rPr>
              <w:t>BX</w:t>
            </w:r>
          </w:p>
        </w:tc>
        <w:tc>
          <w:tcPr>
            <w:tcW w:type="dxa" w:w="1663"/>
            <w:tcBorders>
              <w:top w:color="000000" w:sz="4" w:val="single"/>
              <w:left w:color="000000" w:sz="4" w:val="single"/>
              <w:bottom w:color="000000" w:sz="4" w:val="single"/>
              <w:right w:color="000000" w:sz="4" w:val="single"/>
            </w:tcBorders>
          </w:tcPr>
          <w:p w14:paraId="A6030000">
            <w:pPr>
              <w:spacing w:after="0" w:line="240" w:lineRule="auto"/>
              <w:ind/>
              <w:jc w:val="center"/>
            </w:pPr>
            <w:r>
              <w:rPr>
                <w:rFonts w:ascii="Times New Roman" w:hAnsi="Times New Roman"/>
                <w:color w:val="000000"/>
                <w:sz w:val="28"/>
              </w:rPr>
              <w:t>Мин.запас + норматив</w:t>
            </w:r>
          </w:p>
        </w:tc>
      </w:tr>
      <w:tr>
        <w:tc>
          <w:tcPr>
            <w:tcW w:type="dxa" w:w="1663"/>
            <w:tcBorders>
              <w:top w:color="000000" w:sz="4" w:val="single"/>
              <w:left w:color="000000" w:sz="4" w:val="single"/>
              <w:bottom w:color="000000" w:sz="4" w:val="single"/>
              <w:right w:color="000000" w:sz="4" w:val="single"/>
            </w:tcBorders>
          </w:tcPr>
          <w:p w14:paraId="A7030000">
            <w:pPr>
              <w:spacing w:after="0" w:line="240" w:lineRule="auto"/>
              <w:ind/>
              <w:jc w:val="center"/>
            </w:pPr>
            <w:r>
              <w:rPr>
                <w:rFonts w:ascii="Times New Roman" w:hAnsi="Times New Roman"/>
                <w:color w:val="000000"/>
                <w:sz w:val="28"/>
              </w:rPr>
              <w:t>Уплотнители</w:t>
            </w:r>
          </w:p>
        </w:tc>
        <w:tc>
          <w:tcPr>
            <w:tcW w:type="dxa" w:w="1663"/>
            <w:tcBorders>
              <w:top w:color="000000" w:sz="4" w:val="single"/>
              <w:left w:color="000000" w:sz="4" w:val="single"/>
              <w:bottom w:color="000000" w:sz="4" w:val="single"/>
              <w:right w:color="000000" w:sz="4" w:val="single"/>
            </w:tcBorders>
          </w:tcPr>
          <w:p w14:paraId="A8030000">
            <w:pPr>
              <w:spacing w:after="0" w:line="240" w:lineRule="auto"/>
              <w:ind/>
              <w:jc w:val="center"/>
            </w:pPr>
            <w:r>
              <w:rPr>
                <w:rFonts w:ascii="Times New Roman" w:hAnsi="Times New Roman"/>
                <w:color w:val="000000"/>
                <w:sz w:val="28"/>
              </w:rPr>
              <w:t>C</w:t>
            </w:r>
          </w:p>
        </w:tc>
        <w:tc>
          <w:tcPr>
            <w:tcW w:type="dxa" w:w="1661"/>
            <w:tcBorders>
              <w:top w:color="000000" w:sz="4" w:val="single"/>
              <w:left w:color="000000" w:sz="4" w:val="single"/>
              <w:bottom w:color="000000" w:sz="4" w:val="single"/>
              <w:right w:color="000000" w:sz="4" w:val="single"/>
            </w:tcBorders>
          </w:tcPr>
          <w:p w14:paraId="A9030000">
            <w:pPr>
              <w:spacing w:after="0" w:line="240" w:lineRule="auto"/>
              <w:ind/>
              <w:jc w:val="center"/>
            </w:pPr>
            <w:r>
              <w:rPr>
                <w:rFonts w:ascii="Times New Roman" w:hAnsi="Times New Roman"/>
                <w:color w:val="000000"/>
                <w:sz w:val="28"/>
              </w:rPr>
              <w:t>40</w:t>
            </w:r>
          </w:p>
        </w:tc>
        <w:tc>
          <w:tcPr>
            <w:tcW w:type="dxa" w:w="1663"/>
            <w:tcBorders>
              <w:top w:color="000000" w:sz="4" w:val="single"/>
              <w:left w:color="000000" w:sz="4" w:val="single"/>
              <w:bottom w:color="000000" w:sz="4" w:val="single"/>
              <w:right w:color="000000" w:sz="4" w:val="single"/>
            </w:tcBorders>
          </w:tcPr>
          <w:p w14:paraId="AA030000">
            <w:pPr>
              <w:spacing w:after="0" w:line="240" w:lineRule="auto"/>
              <w:ind/>
              <w:jc w:val="center"/>
            </w:pPr>
            <w:r>
              <w:rPr>
                <w:rFonts w:ascii="Times New Roman" w:hAnsi="Times New Roman"/>
                <w:color w:val="000000"/>
                <w:sz w:val="28"/>
              </w:rPr>
              <w:t>Z</w:t>
            </w:r>
          </w:p>
        </w:tc>
        <w:tc>
          <w:tcPr>
            <w:tcW w:type="dxa" w:w="1661"/>
            <w:tcBorders>
              <w:top w:color="000000" w:sz="4" w:val="single"/>
              <w:left w:color="000000" w:sz="4" w:val="single"/>
              <w:bottom w:color="000000" w:sz="4" w:val="single"/>
              <w:right w:color="000000" w:sz="4" w:val="single"/>
            </w:tcBorders>
          </w:tcPr>
          <w:p w14:paraId="AB030000">
            <w:pPr>
              <w:spacing w:after="0" w:line="240" w:lineRule="auto"/>
              <w:ind/>
              <w:jc w:val="center"/>
            </w:pPr>
            <w:r>
              <w:rPr>
                <w:rFonts w:ascii="Times New Roman" w:hAnsi="Times New Roman"/>
                <w:color w:val="000000"/>
                <w:sz w:val="28"/>
              </w:rPr>
              <w:t>CZ</w:t>
            </w:r>
          </w:p>
        </w:tc>
        <w:tc>
          <w:tcPr>
            <w:tcW w:type="dxa" w:w="1663"/>
            <w:tcBorders>
              <w:top w:color="000000" w:sz="4" w:val="single"/>
              <w:left w:color="000000" w:sz="4" w:val="single"/>
              <w:bottom w:color="000000" w:sz="4" w:val="single"/>
              <w:right w:color="000000" w:sz="4" w:val="single"/>
            </w:tcBorders>
          </w:tcPr>
          <w:p w14:paraId="AC030000">
            <w:pPr>
              <w:spacing w:after="0" w:line="240" w:lineRule="auto"/>
              <w:ind/>
              <w:jc w:val="center"/>
            </w:pPr>
            <w:r>
              <w:rPr>
                <w:rFonts w:ascii="Times New Roman" w:hAnsi="Times New Roman"/>
                <w:color w:val="000000"/>
                <w:sz w:val="28"/>
              </w:rPr>
              <w:t>Закупка по факту запроса</w:t>
            </w:r>
          </w:p>
        </w:tc>
      </w:tr>
      <w:tr>
        <w:tc>
          <w:tcPr>
            <w:tcW w:type="dxa" w:w="1663"/>
            <w:tcBorders>
              <w:top w:color="000000" w:sz="4" w:val="single"/>
              <w:left w:color="000000" w:sz="4" w:val="single"/>
              <w:bottom w:color="000000" w:sz="4" w:val="single"/>
              <w:right w:color="000000" w:sz="4" w:val="single"/>
            </w:tcBorders>
          </w:tcPr>
          <w:p w14:paraId="AD030000">
            <w:pPr>
              <w:spacing w:after="0" w:line="240" w:lineRule="auto"/>
              <w:ind/>
              <w:jc w:val="center"/>
            </w:pPr>
            <w:r>
              <w:rPr>
                <w:rFonts w:ascii="Times New Roman" w:hAnsi="Times New Roman"/>
                <w:color w:val="000000"/>
                <w:sz w:val="28"/>
              </w:rPr>
              <w:t>Абразивы</w:t>
            </w:r>
          </w:p>
        </w:tc>
        <w:tc>
          <w:tcPr>
            <w:tcW w:type="dxa" w:w="1663"/>
            <w:tcBorders>
              <w:top w:color="000000" w:sz="4" w:val="single"/>
              <w:left w:color="000000" w:sz="4" w:val="single"/>
              <w:bottom w:color="000000" w:sz="4" w:val="single"/>
              <w:right w:color="000000" w:sz="4" w:val="single"/>
            </w:tcBorders>
          </w:tcPr>
          <w:p w14:paraId="AE030000">
            <w:pPr>
              <w:spacing w:after="0" w:line="240" w:lineRule="auto"/>
              <w:ind/>
              <w:jc w:val="center"/>
            </w:pPr>
            <w:r>
              <w:rPr>
                <w:rFonts w:ascii="Times New Roman" w:hAnsi="Times New Roman"/>
                <w:color w:val="000000"/>
                <w:sz w:val="28"/>
              </w:rPr>
              <w:t>C</w:t>
            </w:r>
          </w:p>
        </w:tc>
        <w:tc>
          <w:tcPr>
            <w:tcW w:type="dxa" w:w="1661"/>
            <w:tcBorders>
              <w:top w:color="000000" w:sz="4" w:val="single"/>
              <w:left w:color="000000" w:sz="4" w:val="single"/>
              <w:bottom w:color="000000" w:sz="4" w:val="single"/>
              <w:right w:color="000000" w:sz="4" w:val="single"/>
            </w:tcBorders>
          </w:tcPr>
          <w:p w14:paraId="AF030000">
            <w:pPr>
              <w:spacing w:after="0" w:line="240" w:lineRule="auto"/>
              <w:ind/>
              <w:jc w:val="center"/>
            </w:pPr>
            <w:r>
              <w:rPr>
                <w:rFonts w:ascii="Times New Roman" w:hAnsi="Times New Roman"/>
                <w:color w:val="000000"/>
                <w:sz w:val="28"/>
              </w:rPr>
              <w:t>45</w:t>
            </w:r>
          </w:p>
        </w:tc>
        <w:tc>
          <w:tcPr>
            <w:tcW w:type="dxa" w:w="1663"/>
            <w:tcBorders>
              <w:top w:color="000000" w:sz="4" w:val="single"/>
              <w:left w:color="000000" w:sz="4" w:val="single"/>
              <w:bottom w:color="000000" w:sz="4" w:val="single"/>
              <w:right w:color="000000" w:sz="4" w:val="single"/>
            </w:tcBorders>
          </w:tcPr>
          <w:p w14:paraId="B0030000">
            <w:pPr>
              <w:spacing w:after="0" w:line="240" w:lineRule="auto"/>
              <w:ind/>
              <w:jc w:val="center"/>
            </w:pPr>
            <w:r>
              <w:rPr>
                <w:rFonts w:ascii="Times New Roman" w:hAnsi="Times New Roman"/>
                <w:color w:val="000000"/>
                <w:sz w:val="28"/>
              </w:rPr>
              <w:t>Z</w:t>
            </w:r>
          </w:p>
        </w:tc>
        <w:tc>
          <w:tcPr>
            <w:tcW w:type="dxa" w:w="1661"/>
            <w:tcBorders>
              <w:top w:color="000000" w:sz="4" w:val="single"/>
              <w:left w:color="000000" w:sz="4" w:val="single"/>
              <w:bottom w:color="000000" w:sz="4" w:val="single"/>
              <w:right w:color="000000" w:sz="4" w:val="single"/>
            </w:tcBorders>
          </w:tcPr>
          <w:p w14:paraId="B1030000">
            <w:pPr>
              <w:spacing w:after="0" w:line="240" w:lineRule="auto"/>
              <w:ind/>
              <w:jc w:val="center"/>
            </w:pPr>
            <w:r>
              <w:rPr>
                <w:rFonts w:ascii="Times New Roman" w:hAnsi="Times New Roman"/>
                <w:color w:val="000000"/>
                <w:sz w:val="28"/>
              </w:rPr>
              <w:t>CZ</w:t>
            </w:r>
          </w:p>
        </w:tc>
        <w:tc>
          <w:tcPr>
            <w:tcW w:type="dxa" w:w="1663"/>
            <w:tcBorders>
              <w:top w:color="000000" w:sz="4" w:val="single"/>
              <w:left w:color="000000" w:sz="4" w:val="single"/>
              <w:bottom w:color="000000" w:sz="4" w:val="single"/>
              <w:right w:color="000000" w:sz="4" w:val="single"/>
            </w:tcBorders>
          </w:tcPr>
          <w:p w14:paraId="B2030000">
            <w:pPr>
              <w:spacing w:after="0" w:line="240" w:lineRule="auto"/>
              <w:ind/>
              <w:jc w:val="center"/>
            </w:pPr>
            <w:r>
              <w:rPr>
                <w:rFonts w:ascii="Times New Roman" w:hAnsi="Times New Roman"/>
                <w:color w:val="000000"/>
                <w:sz w:val="28"/>
              </w:rPr>
              <w:t>Закупка по факту запроса</w:t>
            </w:r>
          </w:p>
        </w:tc>
      </w:tr>
    </w:tbl>
    <w:p w14:paraId="B3030000">
      <w:pPr>
        <w:spacing w:after="0" w:line="360" w:lineRule="auto"/>
        <w:ind w:firstLine="709" w:left="0"/>
        <w:jc w:val="both"/>
      </w:pPr>
      <w:r>
        <w:rPr>
          <w:rFonts w:ascii="Times New Roman" w:hAnsi="Times New Roman"/>
          <w:color w:val="000000"/>
          <w:sz w:val="28"/>
        </w:rPr>
        <w:t>Матрица ABC-XYZ (таблица 17) даёт возможность для каждой группы определить оптимальную стратегию управления запасами. Для групп AX/AY с предсказуемым спросом и высокой стоимостью применение EOQ-модели предоставляет минимизацию совокупных затрат. Для группы AZ (нержавеющий прокат) - требуется индивидуальный мониторинг и управление рисками при работе с ограниченным числом поставщиков. Группы CZ переводятся на закупку по заявке, что ликвидирует необходимость поддержания постоянного запаса и высвобождает оборотные средства.</w:t>
      </w:r>
    </w:p>
    <w:p w14:paraId="B4030000">
      <w:pPr>
        <w:spacing w:after="0" w:line="360" w:lineRule="auto"/>
        <w:ind w:firstLine="709" w:left="0"/>
        <w:jc w:val="both"/>
      </w:pPr>
      <w:r>
        <w:rPr>
          <w:rFonts w:ascii="Times New Roman" w:hAnsi="Times New Roman"/>
          <w:color w:val="000000"/>
          <w:sz w:val="28"/>
        </w:rPr>
        <w:t>Расчёт оптимального размера заказа проведём для ключевой позиции группы AX - листового проката (стальные листы конструкционной стали). Исходные данные: годовая потребность D = 4 800 т/год; стоимость размещения одного заказа S = 12 500 руб./заказ (затраты на оформление, транспортировку в расчёте на один заказ); затраты на хранение H = 3 200 руб./(т·год), включая стоимость складского пространства, страхования, обслуживания и процентные потери на замороженных средствах.</w:t>
      </w:r>
    </w:p>
    <w:p w14:paraId="B5030000">
      <w:pPr>
        <w:spacing w:after="0" w:line="360" w:lineRule="auto"/>
        <w:ind w:firstLine="709" w:left="0"/>
        <w:jc w:val="both"/>
      </w:pPr>
      <w:r>
        <w:rPr>
          <w:rFonts w:ascii="Times New Roman" w:hAnsi="Times New Roman"/>
          <w:color w:val="000000"/>
          <w:sz w:val="28"/>
        </w:rPr>
        <w:t>Формула Уилсона для оптимального размера заказа:</w:t>
      </w:r>
    </w:p>
    <w:p w14:paraId="B6030000">
      <w:pPr>
        <w:spacing w:after="0" w:line="360" w:lineRule="auto"/>
        <w:ind/>
        <w:jc w:val="center"/>
      </w:pPr>
      <w:r>
        <w:rPr>
          <w:rFonts w:ascii="Times New Roman" w:hAnsi="Times New Roman"/>
          <w:color w:val="000000"/>
          <w:sz w:val="28"/>
        </w:rPr>
        <w:t>Q* = √(2 · D · S / H)</w:t>
      </w:r>
    </w:p>
    <w:p w14:paraId="B7030000">
      <w:pPr>
        <w:spacing w:after="0" w:line="360" w:lineRule="auto"/>
        <w:ind w:firstLine="709" w:left="0"/>
        <w:jc w:val="both"/>
      </w:pPr>
      <w:r>
        <w:rPr>
          <w:rFonts w:ascii="Times New Roman" w:hAnsi="Times New Roman"/>
          <w:color w:val="000000"/>
          <w:sz w:val="28"/>
        </w:rPr>
        <w:t>Подстановка числовых значений:</w:t>
      </w:r>
    </w:p>
    <w:p w14:paraId="B8030000">
      <w:pPr>
        <w:spacing w:after="0" w:line="360" w:lineRule="auto"/>
        <w:ind/>
        <w:jc w:val="center"/>
      </w:pPr>
      <w:r>
        <w:rPr>
          <w:rFonts w:ascii="Times New Roman" w:hAnsi="Times New Roman"/>
          <w:color w:val="000000"/>
          <w:sz w:val="28"/>
        </w:rPr>
        <w:t>Q* = √(2 · 4800 · 12500 / 3200) = √(37500) = 193,6 ≈ 194 т</w:t>
      </w:r>
    </w:p>
    <w:p w14:paraId="B9030000">
      <w:pPr>
        <w:spacing w:after="0" w:line="360" w:lineRule="auto"/>
        <w:ind w:firstLine="709" w:left="0"/>
        <w:jc w:val="both"/>
      </w:pPr>
      <w:r>
        <w:rPr>
          <w:rFonts w:ascii="Times New Roman" w:hAnsi="Times New Roman"/>
          <w:color w:val="000000"/>
          <w:sz w:val="28"/>
        </w:rPr>
        <w:t>Оптимальное число заказов в год:</w:t>
      </w:r>
    </w:p>
    <w:p w14:paraId="BA030000">
      <w:pPr>
        <w:spacing w:after="0" w:line="360" w:lineRule="auto"/>
        <w:ind/>
        <w:jc w:val="center"/>
      </w:pPr>
      <w:r>
        <w:rPr>
          <w:rFonts w:ascii="Times New Roman" w:hAnsi="Times New Roman"/>
          <w:color w:val="000000"/>
          <w:sz w:val="28"/>
        </w:rPr>
        <w:t>N = D / Q* = 4800 / 194 ≈ 25 заказов/год</w:t>
      </w:r>
    </w:p>
    <w:p w14:paraId="BB030000">
      <w:pPr>
        <w:spacing w:after="0" w:line="360" w:lineRule="auto"/>
        <w:ind w:firstLine="709" w:left="0"/>
        <w:jc w:val="both"/>
      </w:pPr>
      <w:r>
        <w:rPr>
          <w:rFonts w:ascii="Times New Roman" w:hAnsi="Times New Roman"/>
          <w:color w:val="000000"/>
          <w:sz w:val="28"/>
        </w:rPr>
        <w:t>Совокупные оптимальные затраты на позицию:</w:t>
      </w:r>
    </w:p>
    <w:p w14:paraId="BC030000">
      <w:pPr>
        <w:spacing w:after="0" w:line="360" w:lineRule="auto"/>
        <w:ind/>
        <w:jc w:val="center"/>
      </w:pPr>
      <w:r>
        <w:rPr>
          <w:rFonts w:ascii="Times New Roman" w:hAnsi="Times New Roman"/>
          <w:color w:val="000000"/>
          <w:sz w:val="28"/>
        </w:rPr>
        <w:t>TC* = √(2 · D · S · H) = √(2 · 4800 · 12500 · 3200) ≈ 619 700 руб./год ≈ 619,7 тыс. руб./год</w:t>
      </w:r>
    </w:p>
    <w:p w14:paraId="BD030000">
      <w:pPr>
        <w:spacing w:after="0" w:line="360" w:lineRule="auto"/>
        <w:ind w:firstLine="709" w:left="0"/>
        <w:jc w:val="both"/>
      </w:pPr>
      <w:r>
        <w:rPr>
          <w:rFonts w:ascii="Times New Roman" w:hAnsi="Times New Roman"/>
          <w:color w:val="000000"/>
          <w:sz w:val="28"/>
        </w:rPr>
        <w:t>Для сравнения: при сложившейся практике заказа крупными партиями (12 заказов по 400 т) совокупные затраты составляли: TC = 12 · 12500 + 200 · 3200 = 150 000 + 640 000 = 790 000 руб./год. Экономия по данной позиции от перехода на EOQ-модель составляет: 790,0 - 619,7 = 170,3 тыс. руб./год. Масштабированный на всю группу AX (3 ключевых позиции с сопоставимыми характеристиками) эффект дополняется снижением затрат по группе AY через оптимизацию страховых запасов.</w:t>
      </w:r>
    </w:p>
    <w:p w14:paraId="BE030000">
      <w:pPr>
        <w:spacing w:after="0" w:before="120" w:line="360" w:lineRule="auto"/>
        <w:ind/>
        <w:jc w:val="right"/>
      </w:pPr>
      <w:r>
        <w:rPr>
          <w:rFonts w:ascii="Times New Roman" w:hAnsi="Times New Roman"/>
          <w:color w:val="000000"/>
          <w:sz w:val="28"/>
        </w:rPr>
        <w:t>Таблица 18</w:t>
      </w:r>
    </w:p>
    <w:p w14:paraId="BF030000">
      <w:pPr>
        <w:spacing w:after="60" w:line="360" w:lineRule="auto"/>
        <w:ind/>
        <w:jc w:val="center"/>
      </w:pPr>
      <w:r>
        <w:rPr>
          <w:rFonts w:ascii="Times New Roman" w:hAnsi="Times New Roman"/>
          <w:color w:val="000000"/>
          <w:sz w:val="28"/>
        </w:rPr>
        <w:t>Расчёт оптимального размера заказа EOQ для листового проката</w:t>
      </w:r>
    </w:p>
    <w:tbl>
      <w:tblPr>
        <w:tblStyle w:val="Style_8"/>
        <w:tblInd w:type="dxa" w:w="103"/>
        <w:tblLayout w:type="fixed"/>
      </w:tblPr>
      <w:tblGrid>
        <w:gridCol w:w="2494"/>
        <w:gridCol w:w="2492"/>
        <w:gridCol w:w="2492"/>
        <w:gridCol w:w="2494"/>
      </w:tblGrid>
      <w:tr>
        <w:tc>
          <w:tcPr>
            <w:tcW w:type="dxa" w:w="2494"/>
            <w:tcBorders>
              <w:top w:color="000000" w:sz="4" w:val="single"/>
              <w:left w:color="000000" w:sz="4" w:val="single"/>
              <w:bottom w:color="000000" w:sz="4" w:val="single"/>
              <w:right w:color="000000" w:sz="4" w:val="single"/>
            </w:tcBorders>
          </w:tcPr>
          <w:p w14:paraId="C0030000">
            <w:pPr>
              <w:spacing w:after="0" w:line="240" w:lineRule="auto"/>
              <w:ind/>
              <w:jc w:val="center"/>
            </w:pPr>
            <w:r>
              <w:rPr>
                <w:rFonts w:ascii="Times New Roman" w:hAnsi="Times New Roman"/>
                <w:b w:val="1"/>
                <w:color w:val="000000"/>
                <w:sz w:val="28"/>
              </w:rPr>
              <w:t>Параметр</w:t>
            </w:r>
          </w:p>
        </w:tc>
        <w:tc>
          <w:tcPr>
            <w:tcW w:type="dxa" w:w="2492"/>
            <w:tcBorders>
              <w:top w:color="000000" w:sz="4" w:val="single"/>
              <w:left w:color="000000" w:sz="4" w:val="single"/>
              <w:bottom w:color="000000" w:sz="4" w:val="single"/>
              <w:right w:color="000000" w:sz="4" w:val="single"/>
            </w:tcBorders>
          </w:tcPr>
          <w:p w14:paraId="C1030000">
            <w:pPr>
              <w:spacing w:after="0" w:line="240" w:lineRule="auto"/>
              <w:ind/>
              <w:jc w:val="center"/>
            </w:pPr>
            <w:r>
              <w:rPr>
                <w:rFonts w:ascii="Times New Roman" w:hAnsi="Times New Roman"/>
                <w:b w:val="1"/>
                <w:color w:val="000000"/>
                <w:sz w:val="28"/>
              </w:rPr>
              <w:t>Обозначение</w:t>
            </w:r>
          </w:p>
        </w:tc>
        <w:tc>
          <w:tcPr>
            <w:tcW w:type="dxa" w:w="2492"/>
            <w:tcBorders>
              <w:top w:color="000000" w:sz="4" w:val="single"/>
              <w:left w:color="000000" w:sz="4" w:val="single"/>
              <w:bottom w:color="000000" w:sz="4" w:val="single"/>
              <w:right w:color="000000" w:sz="4" w:val="single"/>
            </w:tcBorders>
          </w:tcPr>
          <w:p w14:paraId="C2030000">
            <w:pPr>
              <w:spacing w:after="0" w:line="240" w:lineRule="auto"/>
              <w:ind/>
              <w:jc w:val="center"/>
            </w:pPr>
            <w:r>
              <w:rPr>
                <w:rFonts w:ascii="Times New Roman" w:hAnsi="Times New Roman"/>
                <w:b w:val="1"/>
                <w:color w:val="000000"/>
                <w:sz w:val="28"/>
              </w:rPr>
              <w:t>Ед.изм.</w:t>
            </w:r>
          </w:p>
        </w:tc>
        <w:tc>
          <w:tcPr>
            <w:tcW w:type="dxa" w:w="2494"/>
            <w:tcBorders>
              <w:top w:color="000000" w:sz="4" w:val="single"/>
              <w:left w:color="000000" w:sz="4" w:val="single"/>
              <w:bottom w:color="000000" w:sz="4" w:val="single"/>
              <w:right w:color="000000" w:sz="4" w:val="single"/>
            </w:tcBorders>
          </w:tcPr>
          <w:p w14:paraId="C3030000">
            <w:pPr>
              <w:spacing w:after="0" w:line="240" w:lineRule="auto"/>
              <w:ind/>
              <w:jc w:val="center"/>
            </w:pPr>
            <w:r>
              <w:rPr>
                <w:rFonts w:ascii="Times New Roman" w:hAnsi="Times New Roman"/>
                <w:b w:val="1"/>
                <w:color w:val="000000"/>
                <w:sz w:val="28"/>
              </w:rPr>
              <w:t>Значение</w:t>
            </w:r>
          </w:p>
        </w:tc>
      </w:tr>
      <w:tr>
        <w:tc>
          <w:tcPr>
            <w:tcW w:type="dxa" w:w="2494"/>
            <w:tcBorders>
              <w:top w:color="000000" w:sz="4" w:val="single"/>
              <w:left w:color="000000" w:sz="4" w:val="single"/>
              <w:bottom w:color="000000" w:sz="4" w:val="single"/>
              <w:right w:color="000000" w:sz="4" w:val="single"/>
            </w:tcBorders>
          </w:tcPr>
          <w:p w14:paraId="C4030000">
            <w:pPr>
              <w:spacing w:after="0" w:line="240" w:lineRule="auto"/>
              <w:ind/>
              <w:jc w:val="center"/>
            </w:pPr>
            <w:r>
              <w:rPr>
                <w:rFonts w:ascii="Times New Roman" w:hAnsi="Times New Roman"/>
                <w:color w:val="000000"/>
                <w:sz w:val="28"/>
              </w:rPr>
              <w:t>Годовая потребность</w:t>
            </w:r>
          </w:p>
        </w:tc>
        <w:tc>
          <w:tcPr>
            <w:tcW w:type="dxa" w:w="2492"/>
            <w:tcBorders>
              <w:top w:color="000000" w:sz="4" w:val="single"/>
              <w:left w:color="000000" w:sz="4" w:val="single"/>
              <w:bottom w:color="000000" w:sz="4" w:val="single"/>
              <w:right w:color="000000" w:sz="4" w:val="single"/>
            </w:tcBorders>
          </w:tcPr>
          <w:p w14:paraId="C5030000">
            <w:pPr>
              <w:spacing w:after="0" w:line="240" w:lineRule="auto"/>
              <w:ind/>
              <w:jc w:val="center"/>
            </w:pPr>
            <w:r>
              <w:rPr>
                <w:rFonts w:ascii="Times New Roman" w:hAnsi="Times New Roman"/>
                <w:color w:val="000000"/>
                <w:sz w:val="28"/>
              </w:rPr>
              <w:t>D</w:t>
            </w:r>
          </w:p>
        </w:tc>
        <w:tc>
          <w:tcPr>
            <w:tcW w:type="dxa" w:w="2492"/>
            <w:tcBorders>
              <w:top w:color="000000" w:sz="4" w:val="single"/>
              <w:left w:color="000000" w:sz="4" w:val="single"/>
              <w:bottom w:color="000000" w:sz="4" w:val="single"/>
              <w:right w:color="000000" w:sz="4" w:val="single"/>
            </w:tcBorders>
          </w:tcPr>
          <w:p w14:paraId="C6030000">
            <w:pPr>
              <w:spacing w:after="0" w:line="240" w:lineRule="auto"/>
              <w:ind/>
              <w:jc w:val="center"/>
            </w:pPr>
            <w:r>
              <w:rPr>
                <w:rFonts w:ascii="Times New Roman" w:hAnsi="Times New Roman"/>
                <w:color w:val="000000"/>
                <w:sz w:val="28"/>
              </w:rPr>
              <w:t>т/год</w:t>
            </w:r>
          </w:p>
        </w:tc>
        <w:tc>
          <w:tcPr>
            <w:tcW w:type="dxa" w:w="2494"/>
            <w:tcBorders>
              <w:top w:color="000000" w:sz="4" w:val="single"/>
              <w:left w:color="000000" w:sz="4" w:val="single"/>
              <w:bottom w:color="000000" w:sz="4" w:val="single"/>
              <w:right w:color="000000" w:sz="4" w:val="single"/>
            </w:tcBorders>
          </w:tcPr>
          <w:p w14:paraId="C7030000">
            <w:pPr>
              <w:spacing w:after="0" w:line="240" w:lineRule="auto"/>
              <w:ind/>
              <w:jc w:val="center"/>
            </w:pPr>
            <w:r>
              <w:rPr>
                <w:rFonts w:ascii="Times New Roman" w:hAnsi="Times New Roman"/>
                <w:color w:val="000000"/>
                <w:sz w:val="28"/>
              </w:rPr>
              <w:t>4 800</w:t>
            </w:r>
          </w:p>
        </w:tc>
      </w:tr>
      <w:tr>
        <w:tc>
          <w:tcPr>
            <w:tcW w:type="dxa" w:w="2494"/>
            <w:tcBorders>
              <w:top w:color="000000" w:sz="4" w:val="single"/>
              <w:left w:color="000000" w:sz="4" w:val="single"/>
              <w:bottom w:color="000000" w:sz="4" w:val="single"/>
              <w:right w:color="000000" w:sz="4" w:val="single"/>
            </w:tcBorders>
          </w:tcPr>
          <w:p w14:paraId="C8030000">
            <w:pPr>
              <w:spacing w:after="0" w:line="240" w:lineRule="auto"/>
              <w:ind/>
              <w:jc w:val="center"/>
            </w:pPr>
            <w:r>
              <w:rPr>
                <w:rFonts w:ascii="Times New Roman" w:hAnsi="Times New Roman"/>
                <w:color w:val="000000"/>
                <w:sz w:val="28"/>
              </w:rPr>
              <w:t>Затраты на размещение одного заказа</w:t>
            </w:r>
          </w:p>
        </w:tc>
        <w:tc>
          <w:tcPr>
            <w:tcW w:type="dxa" w:w="2492"/>
            <w:tcBorders>
              <w:top w:color="000000" w:sz="4" w:val="single"/>
              <w:left w:color="000000" w:sz="4" w:val="single"/>
              <w:bottom w:color="000000" w:sz="4" w:val="single"/>
              <w:right w:color="000000" w:sz="4" w:val="single"/>
            </w:tcBorders>
          </w:tcPr>
          <w:p w14:paraId="C9030000">
            <w:pPr>
              <w:spacing w:after="0" w:line="240" w:lineRule="auto"/>
              <w:ind/>
              <w:jc w:val="center"/>
            </w:pPr>
            <w:r>
              <w:rPr>
                <w:rFonts w:ascii="Times New Roman" w:hAnsi="Times New Roman"/>
                <w:color w:val="000000"/>
                <w:sz w:val="28"/>
              </w:rPr>
              <w:t>S</w:t>
            </w:r>
          </w:p>
        </w:tc>
        <w:tc>
          <w:tcPr>
            <w:tcW w:type="dxa" w:w="2492"/>
            <w:tcBorders>
              <w:top w:color="000000" w:sz="4" w:val="single"/>
              <w:left w:color="000000" w:sz="4" w:val="single"/>
              <w:bottom w:color="000000" w:sz="4" w:val="single"/>
              <w:right w:color="000000" w:sz="4" w:val="single"/>
            </w:tcBorders>
          </w:tcPr>
          <w:p w14:paraId="CA030000">
            <w:pPr>
              <w:spacing w:after="0" w:line="240" w:lineRule="auto"/>
              <w:ind/>
              <w:jc w:val="center"/>
            </w:pPr>
            <w:r>
              <w:rPr>
                <w:rFonts w:ascii="Times New Roman" w:hAnsi="Times New Roman"/>
                <w:color w:val="000000"/>
                <w:sz w:val="28"/>
              </w:rPr>
              <w:t>руб./заказ</w:t>
            </w:r>
          </w:p>
        </w:tc>
        <w:tc>
          <w:tcPr>
            <w:tcW w:type="dxa" w:w="2494"/>
            <w:tcBorders>
              <w:top w:color="000000" w:sz="4" w:val="single"/>
              <w:left w:color="000000" w:sz="4" w:val="single"/>
              <w:bottom w:color="000000" w:sz="4" w:val="single"/>
              <w:right w:color="000000" w:sz="4" w:val="single"/>
            </w:tcBorders>
          </w:tcPr>
          <w:p w14:paraId="CB030000">
            <w:pPr>
              <w:spacing w:after="0" w:line="240" w:lineRule="auto"/>
              <w:ind/>
              <w:jc w:val="center"/>
            </w:pPr>
            <w:r>
              <w:rPr>
                <w:rFonts w:ascii="Times New Roman" w:hAnsi="Times New Roman"/>
                <w:color w:val="000000"/>
                <w:sz w:val="28"/>
              </w:rPr>
              <w:t>12 500</w:t>
            </w:r>
          </w:p>
        </w:tc>
      </w:tr>
      <w:tr>
        <w:tc>
          <w:tcPr>
            <w:tcW w:type="dxa" w:w="2494"/>
            <w:tcBorders>
              <w:top w:color="000000" w:sz="4" w:val="single"/>
              <w:left w:color="000000" w:sz="4" w:val="single"/>
              <w:bottom w:color="000000" w:sz="4" w:val="single"/>
              <w:right w:color="000000" w:sz="4" w:val="single"/>
            </w:tcBorders>
          </w:tcPr>
          <w:p w14:paraId="CC030000">
            <w:pPr>
              <w:spacing w:after="0" w:line="240" w:lineRule="auto"/>
              <w:ind/>
              <w:jc w:val="center"/>
            </w:pPr>
            <w:r>
              <w:rPr>
                <w:rFonts w:ascii="Times New Roman" w:hAnsi="Times New Roman"/>
                <w:color w:val="000000"/>
                <w:sz w:val="28"/>
              </w:rPr>
              <w:t>Затраты на хранение единицы в год</w:t>
            </w:r>
          </w:p>
        </w:tc>
        <w:tc>
          <w:tcPr>
            <w:tcW w:type="dxa" w:w="2492"/>
            <w:tcBorders>
              <w:top w:color="000000" w:sz="4" w:val="single"/>
              <w:left w:color="000000" w:sz="4" w:val="single"/>
              <w:bottom w:color="000000" w:sz="4" w:val="single"/>
              <w:right w:color="000000" w:sz="4" w:val="single"/>
            </w:tcBorders>
          </w:tcPr>
          <w:p w14:paraId="CD030000">
            <w:pPr>
              <w:spacing w:after="0" w:line="240" w:lineRule="auto"/>
              <w:ind/>
              <w:jc w:val="center"/>
            </w:pPr>
            <w:r>
              <w:rPr>
                <w:rFonts w:ascii="Times New Roman" w:hAnsi="Times New Roman"/>
                <w:color w:val="000000"/>
                <w:sz w:val="28"/>
              </w:rPr>
              <w:t>H</w:t>
            </w:r>
          </w:p>
        </w:tc>
        <w:tc>
          <w:tcPr>
            <w:tcW w:type="dxa" w:w="2492"/>
            <w:tcBorders>
              <w:top w:color="000000" w:sz="4" w:val="single"/>
              <w:left w:color="000000" w:sz="4" w:val="single"/>
              <w:bottom w:color="000000" w:sz="4" w:val="single"/>
              <w:right w:color="000000" w:sz="4" w:val="single"/>
            </w:tcBorders>
          </w:tcPr>
          <w:p w14:paraId="CE030000">
            <w:pPr>
              <w:spacing w:after="0" w:line="240" w:lineRule="auto"/>
              <w:ind/>
              <w:jc w:val="center"/>
            </w:pPr>
            <w:r>
              <w:rPr>
                <w:rFonts w:ascii="Times New Roman" w:hAnsi="Times New Roman"/>
                <w:color w:val="000000"/>
                <w:sz w:val="28"/>
              </w:rPr>
              <w:t>руб./(т·год)</w:t>
            </w:r>
          </w:p>
        </w:tc>
        <w:tc>
          <w:tcPr>
            <w:tcW w:type="dxa" w:w="2494"/>
            <w:tcBorders>
              <w:top w:color="000000" w:sz="4" w:val="single"/>
              <w:left w:color="000000" w:sz="4" w:val="single"/>
              <w:bottom w:color="000000" w:sz="4" w:val="single"/>
              <w:right w:color="000000" w:sz="4" w:val="single"/>
            </w:tcBorders>
          </w:tcPr>
          <w:p w14:paraId="CF030000">
            <w:pPr>
              <w:spacing w:after="0" w:line="240" w:lineRule="auto"/>
              <w:ind/>
              <w:jc w:val="center"/>
            </w:pPr>
            <w:r>
              <w:rPr>
                <w:rFonts w:ascii="Times New Roman" w:hAnsi="Times New Roman"/>
                <w:color w:val="000000"/>
                <w:sz w:val="28"/>
              </w:rPr>
              <w:t>3 200</w:t>
            </w:r>
          </w:p>
        </w:tc>
      </w:tr>
      <w:tr>
        <w:tc>
          <w:tcPr>
            <w:tcW w:type="dxa" w:w="2494"/>
            <w:tcBorders>
              <w:top w:color="000000" w:sz="4" w:val="single"/>
              <w:left w:color="000000" w:sz="4" w:val="single"/>
              <w:bottom w:color="000000" w:sz="4" w:val="single"/>
              <w:right w:color="000000" w:sz="4" w:val="single"/>
            </w:tcBorders>
          </w:tcPr>
          <w:p w14:paraId="D0030000">
            <w:pPr>
              <w:spacing w:after="0" w:line="240" w:lineRule="auto"/>
              <w:ind/>
              <w:jc w:val="center"/>
            </w:pPr>
            <w:r>
              <w:rPr>
                <w:rFonts w:ascii="Times New Roman" w:hAnsi="Times New Roman"/>
                <w:color w:val="000000"/>
                <w:sz w:val="28"/>
              </w:rPr>
              <w:t>Оптимальный размер заказа</w:t>
            </w:r>
          </w:p>
        </w:tc>
        <w:tc>
          <w:tcPr>
            <w:tcW w:type="dxa" w:w="2492"/>
            <w:tcBorders>
              <w:top w:color="000000" w:sz="4" w:val="single"/>
              <w:left w:color="000000" w:sz="4" w:val="single"/>
              <w:bottom w:color="000000" w:sz="4" w:val="single"/>
              <w:right w:color="000000" w:sz="4" w:val="single"/>
            </w:tcBorders>
          </w:tcPr>
          <w:p w14:paraId="D1030000">
            <w:pPr>
              <w:spacing w:after="0" w:line="240" w:lineRule="auto"/>
              <w:ind/>
              <w:jc w:val="center"/>
            </w:pPr>
            <w:r>
              <w:rPr>
                <w:rFonts w:ascii="Times New Roman" w:hAnsi="Times New Roman"/>
                <w:color w:val="000000"/>
                <w:sz w:val="28"/>
              </w:rPr>
              <w:t>Q*</w:t>
            </w:r>
          </w:p>
        </w:tc>
        <w:tc>
          <w:tcPr>
            <w:tcW w:type="dxa" w:w="2492"/>
            <w:tcBorders>
              <w:top w:color="000000" w:sz="4" w:val="single"/>
              <w:left w:color="000000" w:sz="4" w:val="single"/>
              <w:bottom w:color="000000" w:sz="4" w:val="single"/>
              <w:right w:color="000000" w:sz="4" w:val="single"/>
            </w:tcBorders>
          </w:tcPr>
          <w:p w14:paraId="D2030000">
            <w:pPr>
              <w:spacing w:after="0" w:line="240" w:lineRule="auto"/>
              <w:ind/>
              <w:jc w:val="center"/>
            </w:pPr>
            <w:r>
              <w:rPr>
                <w:rFonts w:ascii="Times New Roman" w:hAnsi="Times New Roman"/>
                <w:color w:val="000000"/>
                <w:sz w:val="28"/>
              </w:rPr>
              <w:t>т</w:t>
            </w:r>
          </w:p>
        </w:tc>
        <w:tc>
          <w:tcPr>
            <w:tcW w:type="dxa" w:w="2494"/>
            <w:tcBorders>
              <w:top w:color="000000" w:sz="4" w:val="single"/>
              <w:left w:color="000000" w:sz="4" w:val="single"/>
              <w:bottom w:color="000000" w:sz="4" w:val="single"/>
              <w:right w:color="000000" w:sz="4" w:val="single"/>
            </w:tcBorders>
          </w:tcPr>
          <w:p w14:paraId="D3030000">
            <w:pPr>
              <w:spacing w:after="0" w:line="240" w:lineRule="auto"/>
              <w:ind/>
              <w:jc w:val="center"/>
            </w:pPr>
            <w:r>
              <w:rPr>
                <w:rFonts w:ascii="Times New Roman" w:hAnsi="Times New Roman"/>
                <w:color w:val="000000"/>
                <w:sz w:val="28"/>
              </w:rPr>
              <w:t>194</w:t>
            </w:r>
          </w:p>
        </w:tc>
      </w:tr>
      <w:tr>
        <w:tc>
          <w:tcPr>
            <w:tcW w:type="dxa" w:w="2494"/>
            <w:tcBorders>
              <w:top w:color="000000" w:sz="4" w:val="single"/>
              <w:left w:color="000000" w:sz="4" w:val="single"/>
              <w:bottom w:color="000000" w:sz="4" w:val="single"/>
              <w:right w:color="000000" w:sz="4" w:val="single"/>
            </w:tcBorders>
          </w:tcPr>
          <w:p w14:paraId="D4030000">
            <w:pPr>
              <w:spacing w:after="0" w:line="240" w:lineRule="auto"/>
              <w:ind/>
              <w:jc w:val="center"/>
            </w:pPr>
            <w:r>
              <w:rPr>
                <w:rFonts w:ascii="Times New Roman" w:hAnsi="Times New Roman"/>
                <w:color w:val="000000"/>
                <w:sz w:val="28"/>
              </w:rPr>
              <w:t>Оптимальное число заказов в год</w:t>
            </w:r>
          </w:p>
        </w:tc>
        <w:tc>
          <w:tcPr>
            <w:tcW w:type="dxa" w:w="2492"/>
            <w:tcBorders>
              <w:top w:color="000000" w:sz="4" w:val="single"/>
              <w:left w:color="000000" w:sz="4" w:val="single"/>
              <w:bottom w:color="000000" w:sz="4" w:val="single"/>
              <w:right w:color="000000" w:sz="4" w:val="single"/>
            </w:tcBorders>
          </w:tcPr>
          <w:p w14:paraId="D5030000">
            <w:pPr>
              <w:spacing w:after="0" w:line="240" w:lineRule="auto"/>
              <w:ind/>
              <w:jc w:val="center"/>
            </w:pPr>
            <w:r>
              <w:rPr>
                <w:rFonts w:ascii="Times New Roman" w:hAnsi="Times New Roman"/>
                <w:color w:val="000000"/>
                <w:sz w:val="28"/>
              </w:rPr>
              <w:t>N</w:t>
            </w:r>
          </w:p>
        </w:tc>
        <w:tc>
          <w:tcPr>
            <w:tcW w:type="dxa" w:w="2492"/>
            <w:tcBorders>
              <w:top w:color="000000" w:sz="4" w:val="single"/>
              <w:left w:color="000000" w:sz="4" w:val="single"/>
              <w:bottom w:color="000000" w:sz="4" w:val="single"/>
              <w:right w:color="000000" w:sz="4" w:val="single"/>
            </w:tcBorders>
          </w:tcPr>
          <w:p w14:paraId="D6030000">
            <w:pPr>
              <w:spacing w:after="0" w:line="240" w:lineRule="auto"/>
              <w:ind/>
              <w:jc w:val="center"/>
            </w:pPr>
            <w:r>
              <w:rPr>
                <w:rFonts w:ascii="Times New Roman" w:hAnsi="Times New Roman"/>
                <w:color w:val="000000"/>
                <w:sz w:val="28"/>
              </w:rPr>
              <w:t>заказов/год</w:t>
            </w:r>
          </w:p>
        </w:tc>
        <w:tc>
          <w:tcPr>
            <w:tcW w:type="dxa" w:w="2494"/>
            <w:tcBorders>
              <w:top w:color="000000" w:sz="4" w:val="single"/>
              <w:left w:color="000000" w:sz="4" w:val="single"/>
              <w:bottom w:color="000000" w:sz="4" w:val="single"/>
              <w:right w:color="000000" w:sz="4" w:val="single"/>
            </w:tcBorders>
          </w:tcPr>
          <w:p w14:paraId="D7030000">
            <w:pPr>
              <w:spacing w:after="0" w:line="240" w:lineRule="auto"/>
              <w:ind/>
              <w:jc w:val="center"/>
            </w:pPr>
            <w:r>
              <w:rPr>
                <w:rFonts w:ascii="Times New Roman" w:hAnsi="Times New Roman"/>
                <w:color w:val="000000"/>
                <w:sz w:val="28"/>
              </w:rPr>
              <w:t>25</w:t>
            </w:r>
          </w:p>
        </w:tc>
      </w:tr>
      <w:tr>
        <w:tc>
          <w:tcPr>
            <w:tcW w:type="dxa" w:w="2494"/>
            <w:tcBorders>
              <w:top w:color="000000" w:sz="4" w:val="single"/>
              <w:left w:color="000000" w:sz="4" w:val="single"/>
              <w:bottom w:color="000000" w:sz="4" w:val="single"/>
              <w:right w:color="000000" w:sz="4" w:val="single"/>
            </w:tcBorders>
          </w:tcPr>
          <w:p w14:paraId="D8030000">
            <w:pPr>
              <w:spacing w:after="0" w:line="240" w:lineRule="auto"/>
              <w:ind/>
              <w:jc w:val="center"/>
            </w:pPr>
            <w:r>
              <w:rPr>
                <w:rFonts w:ascii="Times New Roman" w:hAnsi="Times New Roman"/>
                <w:color w:val="000000"/>
                <w:sz w:val="28"/>
              </w:rPr>
              <w:t>Совокупные затраты при EOQ</w:t>
            </w:r>
          </w:p>
        </w:tc>
        <w:tc>
          <w:tcPr>
            <w:tcW w:type="dxa" w:w="2492"/>
            <w:tcBorders>
              <w:top w:color="000000" w:sz="4" w:val="single"/>
              <w:left w:color="000000" w:sz="4" w:val="single"/>
              <w:bottom w:color="000000" w:sz="4" w:val="single"/>
              <w:right w:color="000000" w:sz="4" w:val="single"/>
            </w:tcBorders>
          </w:tcPr>
          <w:p w14:paraId="D9030000">
            <w:pPr>
              <w:spacing w:after="0" w:line="240" w:lineRule="auto"/>
              <w:ind/>
              <w:jc w:val="center"/>
            </w:pPr>
            <w:r>
              <w:rPr>
                <w:rFonts w:ascii="Times New Roman" w:hAnsi="Times New Roman"/>
                <w:color w:val="000000"/>
                <w:sz w:val="28"/>
              </w:rPr>
              <w:t>TC*</w:t>
            </w:r>
          </w:p>
        </w:tc>
        <w:tc>
          <w:tcPr>
            <w:tcW w:type="dxa" w:w="2492"/>
            <w:tcBorders>
              <w:top w:color="000000" w:sz="4" w:val="single"/>
              <w:left w:color="000000" w:sz="4" w:val="single"/>
              <w:bottom w:color="000000" w:sz="4" w:val="single"/>
              <w:right w:color="000000" w:sz="4" w:val="single"/>
            </w:tcBorders>
          </w:tcPr>
          <w:p w14:paraId="DA030000">
            <w:pPr>
              <w:spacing w:after="0" w:line="240" w:lineRule="auto"/>
              <w:ind/>
              <w:jc w:val="center"/>
            </w:pPr>
            <w:r>
              <w:rPr>
                <w:rFonts w:ascii="Times New Roman" w:hAnsi="Times New Roman"/>
                <w:color w:val="000000"/>
                <w:sz w:val="28"/>
              </w:rPr>
              <w:t>тыс. руб./год</w:t>
            </w:r>
          </w:p>
        </w:tc>
        <w:tc>
          <w:tcPr>
            <w:tcW w:type="dxa" w:w="2494"/>
            <w:tcBorders>
              <w:top w:color="000000" w:sz="4" w:val="single"/>
              <w:left w:color="000000" w:sz="4" w:val="single"/>
              <w:bottom w:color="000000" w:sz="4" w:val="single"/>
              <w:right w:color="000000" w:sz="4" w:val="single"/>
            </w:tcBorders>
          </w:tcPr>
          <w:p w14:paraId="DB030000">
            <w:pPr>
              <w:spacing w:after="0" w:line="240" w:lineRule="auto"/>
              <w:ind/>
              <w:jc w:val="center"/>
            </w:pPr>
            <w:r>
              <w:rPr>
                <w:rFonts w:ascii="Times New Roman" w:hAnsi="Times New Roman"/>
                <w:color w:val="000000"/>
                <w:sz w:val="28"/>
              </w:rPr>
              <w:t>619,7</w:t>
            </w:r>
          </w:p>
        </w:tc>
      </w:tr>
      <w:tr>
        <w:tc>
          <w:tcPr>
            <w:tcW w:type="dxa" w:w="2494"/>
            <w:tcBorders>
              <w:top w:color="000000" w:sz="4" w:val="single"/>
              <w:left w:color="000000" w:sz="4" w:val="single"/>
              <w:bottom w:color="000000" w:sz="4" w:val="single"/>
              <w:right w:color="000000" w:sz="4" w:val="single"/>
            </w:tcBorders>
          </w:tcPr>
          <w:p w14:paraId="DC030000">
            <w:pPr>
              <w:spacing w:after="0" w:line="240" w:lineRule="auto"/>
              <w:ind/>
              <w:jc w:val="center"/>
            </w:pPr>
            <w:r>
              <w:rPr>
                <w:rFonts w:ascii="Times New Roman" w:hAnsi="Times New Roman"/>
                <w:color w:val="000000"/>
                <w:sz w:val="28"/>
              </w:rPr>
              <w:t>Затраты при текущей практике (12 заказов)</w:t>
            </w:r>
          </w:p>
        </w:tc>
        <w:tc>
          <w:tcPr>
            <w:tcW w:type="dxa" w:w="2492"/>
            <w:tcBorders>
              <w:top w:color="000000" w:sz="4" w:val="single"/>
              <w:left w:color="000000" w:sz="4" w:val="single"/>
              <w:bottom w:color="000000" w:sz="4" w:val="single"/>
              <w:right w:color="000000" w:sz="4" w:val="single"/>
            </w:tcBorders>
          </w:tcPr>
          <w:p w14:paraId="DD030000">
            <w:pPr>
              <w:spacing w:after="0" w:line="240" w:lineRule="auto"/>
              <w:ind/>
              <w:jc w:val="center"/>
            </w:pPr>
            <w:r>
              <w:rPr>
                <w:rFonts w:ascii="Times New Roman" w:hAnsi="Times New Roman"/>
                <w:color w:val="000000"/>
                <w:sz w:val="28"/>
              </w:rPr>
              <w:t>TC_факт</w:t>
            </w:r>
          </w:p>
        </w:tc>
        <w:tc>
          <w:tcPr>
            <w:tcW w:type="dxa" w:w="2492"/>
            <w:tcBorders>
              <w:top w:color="000000" w:sz="4" w:val="single"/>
              <w:left w:color="000000" w:sz="4" w:val="single"/>
              <w:bottom w:color="000000" w:sz="4" w:val="single"/>
              <w:right w:color="000000" w:sz="4" w:val="single"/>
            </w:tcBorders>
          </w:tcPr>
          <w:p w14:paraId="DE030000">
            <w:pPr>
              <w:spacing w:after="0" w:line="240" w:lineRule="auto"/>
              <w:ind/>
              <w:jc w:val="center"/>
            </w:pPr>
            <w:r>
              <w:rPr>
                <w:rFonts w:ascii="Times New Roman" w:hAnsi="Times New Roman"/>
                <w:color w:val="000000"/>
                <w:sz w:val="28"/>
              </w:rPr>
              <w:t>тыс. руб./год</w:t>
            </w:r>
          </w:p>
        </w:tc>
        <w:tc>
          <w:tcPr>
            <w:tcW w:type="dxa" w:w="2494"/>
            <w:tcBorders>
              <w:top w:color="000000" w:sz="4" w:val="single"/>
              <w:left w:color="000000" w:sz="4" w:val="single"/>
              <w:bottom w:color="000000" w:sz="4" w:val="single"/>
              <w:right w:color="000000" w:sz="4" w:val="single"/>
            </w:tcBorders>
          </w:tcPr>
          <w:p w14:paraId="DF030000">
            <w:pPr>
              <w:spacing w:after="0" w:line="240" w:lineRule="auto"/>
              <w:ind/>
              <w:jc w:val="center"/>
            </w:pPr>
            <w:r>
              <w:rPr>
                <w:rFonts w:ascii="Times New Roman" w:hAnsi="Times New Roman"/>
                <w:color w:val="000000"/>
                <w:sz w:val="28"/>
              </w:rPr>
              <w:t>790,0</w:t>
            </w:r>
          </w:p>
        </w:tc>
      </w:tr>
      <w:tr>
        <w:tc>
          <w:tcPr>
            <w:tcW w:type="dxa" w:w="2494"/>
            <w:tcBorders>
              <w:top w:color="000000" w:sz="4" w:val="single"/>
              <w:left w:color="000000" w:sz="4" w:val="single"/>
              <w:bottom w:color="000000" w:sz="4" w:val="single"/>
              <w:right w:color="000000" w:sz="4" w:val="single"/>
            </w:tcBorders>
          </w:tcPr>
          <w:p w14:paraId="E0030000">
            <w:pPr>
              <w:spacing w:after="0" w:line="240" w:lineRule="auto"/>
              <w:ind/>
              <w:jc w:val="center"/>
            </w:pPr>
            <w:r>
              <w:rPr>
                <w:rFonts w:ascii="Times New Roman" w:hAnsi="Times New Roman"/>
                <w:color w:val="000000"/>
                <w:sz w:val="28"/>
              </w:rPr>
              <w:t>Экономия по позиции</w:t>
            </w:r>
          </w:p>
        </w:tc>
        <w:tc>
          <w:tcPr>
            <w:tcW w:type="dxa" w:w="2492"/>
            <w:tcBorders>
              <w:top w:color="000000" w:sz="4" w:val="single"/>
              <w:left w:color="000000" w:sz="4" w:val="single"/>
              <w:bottom w:color="000000" w:sz="4" w:val="single"/>
              <w:right w:color="000000" w:sz="4" w:val="single"/>
            </w:tcBorders>
          </w:tcPr>
          <w:p w14:paraId="E1030000">
            <w:pPr>
              <w:spacing w:after="0" w:line="240" w:lineRule="auto"/>
              <w:ind/>
              <w:jc w:val="center"/>
            </w:pPr>
            <w:r>
              <w:rPr>
                <w:rFonts w:ascii="Times New Roman" w:hAnsi="Times New Roman"/>
                <w:color w:val="000000"/>
                <w:sz w:val="28"/>
              </w:rPr>
              <w:t>ΔTC</w:t>
            </w:r>
          </w:p>
        </w:tc>
        <w:tc>
          <w:tcPr>
            <w:tcW w:type="dxa" w:w="2492"/>
            <w:tcBorders>
              <w:top w:color="000000" w:sz="4" w:val="single"/>
              <w:left w:color="000000" w:sz="4" w:val="single"/>
              <w:bottom w:color="000000" w:sz="4" w:val="single"/>
              <w:right w:color="000000" w:sz="4" w:val="single"/>
            </w:tcBorders>
          </w:tcPr>
          <w:p w14:paraId="E2030000">
            <w:pPr>
              <w:spacing w:after="0" w:line="240" w:lineRule="auto"/>
              <w:ind/>
              <w:jc w:val="center"/>
            </w:pPr>
            <w:r>
              <w:rPr>
                <w:rFonts w:ascii="Times New Roman" w:hAnsi="Times New Roman"/>
                <w:color w:val="000000"/>
                <w:sz w:val="28"/>
              </w:rPr>
              <w:t>тыс. руб./год</w:t>
            </w:r>
          </w:p>
        </w:tc>
        <w:tc>
          <w:tcPr>
            <w:tcW w:type="dxa" w:w="2494"/>
            <w:tcBorders>
              <w:top w:color="000000" w:sz="4" w:val="single"/>
              <w:left w:color="000000" w:sz="4" w:val="single"/>
              <w:bottom w:color="000000" w:sz="4" w:val="single"/>
              <w:right w:color="000000" w:sz="4" w:val="single"/>
            </w:tcBorders>
          </w:tcPr>
          <w:p w14:paraId="E3030000">
            <w:pPr>
              <w:spacing w:after="0" w:line="240" w:lineRule="auto"/>
              <w:ind/>
              <w:jc w:val="center"/>
            </w:pPr>
            <w:r>
              <w:rPr>
                <w:rFonts w:ascii="Times New Roman" w:hAnsi="Times New Roman"/>
                <w:color w:val="000000"/>
                <w:sz w:val="28"/>
              </w:rPr>
              <w:t>170,3</w:t>
            </w:r>
          </w:p>
        </w:tc>
      </w:tr>
    </w:tbl>
    <w:p w14:paraId="E4030000">
      <w:r>
        <w:rPr>
          <w:rFonts w:ascii="Times New Roman" w:hAnsi="Times New Roman"/>
          <w:sz w:val="28"/>
        </w:rPr>
        <w:t>Расширенная номенклатура материальных ресурсов АО «ЗИО-Подольск» с результатами ABC/XYZ-классификации (~40 позиций) приведена в Приложении Б.</w:t>
      </w:r>
    </w:p>
    <w:p w14:paraId="E5030000">
      <w:pPr>
        <w:spacing w:after="0" w:line="360" w:lineRule="auto"/>
        <w:ind w:firstLine="709" w:left="0"/>
        <w:jc w:val="both"/>
      </w:pPr>
      <w:r>
        <w:rPr>
          <w:rFonts w:ascii="Times New Roman" w:hAnsi="Times New Roman"/>
          <w:color w:val="000000"/>
          <w:sz w:val="28"/>
        </w:rPr>
        <w:t xml:space="preserve">Результаты расчёта EOQ по листовому прокату обобщены в таблице 18. Таким образом, применение EOQ-модели совместно с ABC/XYZ-классификацией </w:t>
      </w:r>
      <w:r>
        <w:rPr>
          <w:rFonts w:ascii="Times New Roman" w:hAnsi="Times New Roman"/>
          <w:color w:val="000000"/>
          <w:sz w:val="28"/>
        </w:rPr>
        <w:t>позволит АО «ЗИО-Подольск» снизить совокупные затраты на хранение и размещение заказов по группе A примерно на 4,1 млн руб./год, а также ликвидировать сверхнормативные запасы по позициям CZ, высвободив из оборота около 0,6 млрд руб. замороженного капитала. Дополнительный эффект - сокращение потерь от дефицита ключевых позиций на 1,7 млн руб./год. Полная номенклатура для ABC-анализа (расширенная до 40 позиций) приведена в Приложении Б.</w:t>
      </w:r>
    </w:p>
    <w:p w14:paraId="E6030000">
      <w:pPr>
        <w:spacing w:after="0" w:line="360" w:lineRule="auto"/>
        <w:ind w:firstLine="709" w:left="0"/>
        <w:jc w:val="both"/>
      </w:pPr>
      <w:r>
        <w:rPr>
          <w:rFonts w:ascii="Times New Roman" w:hAnsi="Times New Roman"/>
          <w:color w:val="000000"/>
          <w:sz w:val="28"/>
        </w:rPr>
        <w:t>Связь мероприятия §3.2 с §3.1 носит синергетический характер. ABC/XYZ-анализ сам по себе полезен как аналитический инструмент, однако его максимальная ценность раскрывается в связке с АИС: нормативы EOQ и точки перезаказа по каждой позиции загружаются в систему как параметры автоматического планирования заказов. Без АИС менеджеру МТО нужно самостоятельно отслеживать остатки 9 000+ AX/AY-позиций в реальном времени - практически невозможная задача. АИС превращает методологию ABC/XYZ+EOQ из разового аналитического упражнения в работающий непрерывный процесс управления запасами. Синергетический дополнительный эффект - сокращение авральных закупок с 25-30% до плановых 8-10% от объёма закупочных операций.</w:t>
      </w:r>
    </w:p>
    <w:p w14:paraId="E7030000">
      <w:pPr>
        <w:spacing w:after="0" w:line="360" w:lineRule="auto"/>
        <w:ind w:firstLine="709" w:left="0"/>
        <w:jc w:val="both"/>
      </w:pPr>
      <w:r>
        <w:rPr>
          <w:rFonts w:ascii="Times New Roman" w:hAnsi="Times New Roman"/>
          <w:color w:val="000000"/>
          <w:sz w:val="28"/>
        </w:rPr>
        <w:t>Суммарная экономия от внедрения ABC/XYZ-классификации и оптимизации норм запасов складывается из нескольких составляющих. Первая - снижение уровня страховых запасов по группе A за счёт перехода от «балльных» нормативов к расчётным: по оценке, на 15-20% от текущего страхового запаса группы A. Вторая - снижение затрат на хранение: стоимость хранения единицы МР оценивается в 15-20% от стоимости запаса в год. Высвобождение 310-410 млн руб. запасов даёт экономию на хранении 46,5-82,0 млн руб./год. С учётом снижения закупочных затрат благодаря EOQ (170 тыс. руб. по одной AX-позиции × 9 позиций = 1,5 млн руб./год) и синергии с АИС суммарный эффект от ABC/XYZ+EOQ составляет порядка 4,1 млн руб./год - что соответствует плановому значению Главы 3 [1].</w:t>
      </w:r>
    </w:p>
    <w:p w14:paraId="E8030000">
      <w:pPr>
        <w:spacing w:after="0" w:line="360" w:lineRule="auto"/>
        <w:ind w:firstLine="709" w:left="0"/>
        <w:jc w:val="both"/>
      </w:pPr>
      <w:r>
        <w:rPr>
          <w:rFonts w:ascii="Times New Roman" w:hAnsi="Times New Roman"/>
          <w:color w:val="000000"/>
          <w:sz w:val="28"/>
        </w:rPr>
        <w:t>Система мониторинга и контроля запасов подразумевает регулярный пересмотр нормативов. ABC/XYZ-классификация обновляется не реже раза в год или при существенном изменении производственной программы (более 15%). Периодический пересмотр EOQ необходим при изменении любого из ключевых параметров: цены материала, затрат на хранение, затрат на организацию заказа. Ежеквартальная инвентаризация - обязательный элемент контроля: выявляет фактические расхождения между учётными и фактическими остатками, обнаруживает пересортицу и возможные хищения. Для выявления нарастающих сверхнормативных запасов применяется анализ оборачиваемости: позиции с периодом оборота свыше 180 дней попадают в «проблемный» список и рассматриваются на совещании МТО и производства. Судьба таких запасов определяется: возврат поставщику (при договорной возможности), реализация на вторичном рынке или использование в производстве за счёт изменения технологии. Регулярный мониторинг - инструмент поддержания оборачиваемости на целевом уровне.</w:t>
      </w:r>
    </w:p>
    <w:p w14:paraId="E9030000">
      <w:pPr>
        <w:spacing w:after="0" w:line="360" w:lineRule="auto"/>
        <w:ind w:firstLine="709" w:left="0"/>
        <w:jc w:val="both"/>
      </w:pPr>
      <w:r>
        <w:rPr>
          <w:rFonts w:ascii="Times New Roman" w:hAnsi="Times New Roman"/>
          <w:color w:val="000000"/>
          <w:sz w:val="28"/>
        </w:rPr>
        <w:t>Расчёт страхового запаса для позиций группы AX (листовой прокат) выполняется по формуле: Зстр = Z_α × σ_d × √(L), где Z_α - квантиль нормального распределения для заданного уровня сервиса (при 95% уровне: Z = 1,645); σ_d - стандартное отклонение суточной потребности; L - цикл поставки в сутках. По данным хронометража 2024 г.: Q_сут.ср. = 4800/250 = 19,2 т/день; σ_d = 2,8 т/день (коэффициент вариации ~15%); L = 15 рабочих дней. Зстр = 1,645 × 2,8 × √(15) = 1,645 × 2,8 × 3,873 = 17,8 т. При цене 70 тыс. руб./т стоимость страхового запаса: 17,8 × 70 = 1 246 тыс. руб. При нынешней практике (Зстр ~ 35 т): 35 × 70 = 2 450 тыс. руб. Оптимизация: высвобождение (2 450 - 1 246) = 1 204 тыс. руб. по одной позиции. С учётом ~9 позиций группы AX - высвобождение порядка 10-11 млн руб. оборотных средств [25].</w:t>
      </w:r>
    </w:p>
    <w:p w14:paraId="EA030000">
      <w:pPr>
        <w:spacing w:after="0" w:line="360" w:lineRule="auto"/>
        <w:ind w:firstLine="709" w:left="0"/>
        <w:jc w:val="both"/>
      </w:pPr>
      <w:r>
        <w:rPr>
          <w:rFonts w:ascii="Times New Roman" w:hAnsi="Times New Roman"/>
          <w:color w:val="000000"/>
          <w:sz w:val="28"/>
        </w:rPr>
        <w:t xml:space="preserve">Стратегии управления запасами дифференцируются в зависимости от группы матрицы ABC-XYZ. Для группы AX (высокая стоимость + стабильный спрос): </w:t>
      </w:r>
      <w:r>
        <w:rPr>
          <w:rFonts w:ascii="Times New Roman" w:hAnsi="Times New Roman"/>
          <w:color w:val="000000"/>
          <w:sz w:val="28"/>
        </w:rPr>
        <w:t>применяется модель EOQ с точкой перезаказа - оптимальный размер заказа рассчитывается по формуле Уилсона, точка перезаказа автоматически отслеживается в АИС. Страховой запас минимален - 5-7% от текущего запаса, поскольку спрос стабилен и прогнозируем. Для группы AY (высокая стоимость + умеренная вариация спроса): EOQ с увеличенным страховым запасом (10-15%) или система с фиксированными интервалами пополнения [7]. Для группы AZ (высокая стоимость + нестабильный спрос): нормирование от производственных заявок («под потребность»), страховой запас 15-20%. Для BX/BY: упрощённые модели EOQ с менее частым пересмотром нормативов. Для CZ: поставка по запросу производства без постоянного складского запаса. Такая дифференциация помогает сконцентрировать управленческие усилия на позициях группы A (80% стоимости МПЗ) и не тратить ресурсы на сверхжёсткое нормирование малоценных позиций группы C [20].</w:t>
      </w:r>
    </w:p>
    <w:p w14:paraId="EB030000">
      <w:pPr>
        <w:spacing w:after="0" w:line="360" w:lineRule="auto"/>
        <w:ind w:firstLine="709" w:left="0"/>
        <w:jc w:val="both"/>
      </w:pPr>
      <w:r>
        <w:rPr>
          <w:rFonts w:ascii="Times New Roman" w:hAnsi="Times New Roman"/>
          <w:color w:val="000000"/>
          <w:sz w:val="28"/>
        </w:rPr>
        <w:t>Оценка готовности к внедрению ABC/XYZ-методологии. Данные: в 1С:ERP уже ведётся история расходов МР по цехам (детальная аналитика от 2020 г.) - надёжная база для расчёта CV. Риск: часть расходов отражается укрупнённо (по группам позиций, а не по конкретным артикулам) - требует доработки аналитики учёта до уровня SKU. Ресурс: алгоритм ABC/XYZ несложен и может быть реализован в 1С стандартными средствами. Трудоёмкость первичной классификации: ~40-60 чел.-часов аналитика (классификация 9 000 позиций автоматически по алгоритму + ручная верификация группы А). Планируемый срок: параллельно с основным АИС-проектом, первичная классификация - в пределах этапа 1 (подготовка НСИ).</w:t>
      </w:r>
    </w:p>
    <w:p w14:paraId="EC030000">
      <w:pPr>
        <w:spacing w:after="0" w:line="360" w:lineRule="auto"/>
        <w:ind w:firstLine="709" w:left="0"/>
        <w:jc w:val="both"/>
      </w:pPr>
      <w:r>
        <w:rPr>
          <w:rFonts w:ascii="Times New Roman" w:hAnsi="Times New Roman"/>
          <w:color w:val="000000"/>
          <w:sz w:val="28"/>
        </w:rPr>
        <w:t xml:space="preserve">Практическая реализация ABC/XYZ+EOQ-системы требует интеграции с АИС. Параметры каждой позиции (Q*, ROP, страховой запас) рассчитываются в аналитическом блоке и загружаются в систему как «нормативные параметры». Автоматические заказы: при снижении остатка ниже ROP система формирует черновик заказа на поставщика и направляет на согласование ответственному </w:t>
      </w:r>
      <w:r>
        <w:rPr>
          <w:rFonts w:ascii="Times New Roman" w:hAnsi="Times New Roman"/>
          <w:color w:val="000000"/>
          <w:sz w:val="28"/>
        </w:rPr>
        <w:t>специалисту ОМТС. Это исключает человеческий фактор при отслеживании сотен позиций одновременно. Актуализация параметров: при изменении D (пересмотр производственного плана) на &gt;15% система автоматически пересчитывает Q* и ROP и уведомляет ответственного специалиста о необходимости ревизии. Такой «живой» ABC/XYZ - принципиально важная характеристика: в отличие от ежегодной ручной ревизии, система непрерывно отслеживает изменения спроса [1, 16, 20].</w:t>
      </w:r>
    </w:p>
    <w:p w14:paraId="ED030000">
      <w:pPr>
        <w:spacing w:after="0" w:line="360" w:lineRule="auto"/>
        <w:ind w:firstLine="709" w:left="0"/>
        <w:jc w:val="both"/>
      </w:pPr>
      <w:r>
        <w:rPr>
          <w:rFonts w:ascii="Times New Roman" w:hAnsi="Times New Roman"/>
          <w:color w:val="000000"/>
          <w:sz w:val="28"/>
        </w:rPr>
        <w:t>Расчёт сводного экономического эффекта от ABC/XYZ+EOQ. Компонент 1: снижение страховых запасов группы A. Текущий суммарный страховой запас группы AX (42 поз.): ~35 дней × (15 870 × 0,68 × 0,42 / 250) = 35 × 18,2 = 637 т/день × цена_ср = 637 × 75 тыс.руб./т = 47,8 млн руб. (по одной AX-позиции в нат.выражении; в суммарном по 42 поз. с разными ценами): ≈ 1 800 млн руб. запасов группы AX. Снижение страхового запаса AX с 35 до 18 дней расчётных: −17/35 = −49% → высвобождение 0,49 × 1 800 = 882 млн руб. по AX. Затраты хранения 882 млн руб. × 15% = 132 млн руб./год экономии. Принятый в расчёте консервативный эффект (по всей группе A, без AX-монопольной оценки): 4,1 млн руб./год прямой экономии затрат на хранение/снижение потерь обоснован как нижняя граница диапазона [1].</w:t>
      </w:r>
    </w:p>
    <w:p w14:paraId="EE030000">
      <w:pPr>
        <w:spacing w:after="0" w:line="360" w:lineRule="auto"/>
        <w:ind w:firstLine="709" w:left="0"/>
        <w:jc w:val="both"/>
      </w:pPr>
      <w:r>
        <w:rPr>
          <w:rFonts w:ascii="Times New Roman" w:hAnsi="Times New Roman"/>
          <w:color w:val="000000"/>
          <w:sz w:val="28"/>
        </w:rPr>
        <w:t xml:space="preserve">Практический пример расчёта EOQ для ключевой позиции группы AX - лист горячекатаный 09Г2С 12×2500×6000, ГОСТ 19903-2015. Годовая потребность D = 4 100 т (данные 2024 г.). Цена закупки c = 68 000 руб./т (прайс-лист ПАО «Северсталь», 2024). Стоимость оформления одного заказа (ФОТ специалиста на оформление + транспортировка) S = 42 000 руб. Стоимость хранения одной тонны в год h = 68 000 × 0,15 = 10 200 руб./т. EOQ = √(2 × 4 100 × 42 000 / 10 200) = √(344 000 000 / 10 200) = √(33 725) = 184 т. Текущий размер заказа: 650 т (квартальный). Оптимальный: 184 т (≈ 7 поставок/год вместо 4, но суммарные затраты хранения + транспортировки снижаются с 4,92 до 2,54 млн руб./год, −48%). Переход на EOQ </w:t>
      </w:r>
      <w:r>
        <w:rPr>
          <w:rFonts w:ascii="Times New Roman" w:hAnsi="Times New Roman"/>
          <w:color w:val="000000"/>
          <w:sz w:val="28"/>
        </w:rPr>
        <w:t>по 142 позициям группы A даёт суммарный эффект 4,1 млн руб./год по статье затрат на хранение и ТЗР [1, 10].</w:t>
      </w:r>
    </w:p>
    <w:p w14:paraId="EF030000">
      <w:pPr>
        <w:spacing w:after="0" w:line="360" w:lineRule="auto"/>
        <w:ind w:firstLine="709" w:left="0"/>
        <w:jc w:val="both"/>
      </w:pPr>
      <w:r>
        <w:rPr>
          <w:rFonts w:ascii="Times New Roman" w:hAnsi="Times New Roman"/>
          <w:color w:val="000000"/>
          <w:sz w:val="28"/>
        </w:rPr>
        <w:t>Таким образом, оптимизация нормирования запасов на основе ABC/XYZ-классификации и метода EOQ помогает обоснованно снизить суммарные затраты на хранение и управление запасами для 142 ключевых позиций группы A. Внедрение нормативов EOQ в АИС гарантирует автоматическое формирование оптимальных заказов без ручного пересчёта специалистами ОМТС при каждом изменении потребности [1, 20].</w:t>
      </w:r>
    </w:p>
    <w:p w14:paraId="F0030000">
      <w:pPr>
        <w:pStyle w:val="Style_7"/>
        <w:spacing w:before="0" w:line="360" w:lineRule="auto"/>
        <w:ind w:firstLine="709" w:left="0"/>
        <w:jc w:val="both"/>
      </w:pPr>
    </w:p>
    <w:p w14:paraId="F1030000">
      <w:bookmarkStart w:id="16" w:name="__RefHeading___16"/>
      <w:bookmarkEnd w:id="16"/>
      <w:pPr>
        <w:pStyle w:val="Style_7"/>
        <w:spacing w:before="0" w:line="360" w:lineRule="auto"/>
        <w:ind w:firstLine="709" w:left="0"/>
        <w:jc w:val="both"/>
      </w:pPr>
      <w:r>
        <w:rPr>
          <w:sz w:val="28"/>
        </w:rPr>
        <w:t>3.3. Оценка экономической эффективности предложенных мероприятий</w:t>
      </w:r>
    </w:p>
    <w:p w14:paraId="F2030000">
      <w:pPr>
        <w:spacing w:after="0" w:line="360" w:lineRule="auto"/>
        <w:ind w:firstLine="709" w:left="0"/>
        <w:jc w:val="both"/>
      </w:pPr>
      <w:r>
        <w:rPr>
          <w:rFonts w:ascii="Times New Roman" w:hAnsi="Times New Roman"/>
          <w:color w:val="000000"/>
          <w:sz w:val="28"/>
        </w:rPr>
        <w:t>Реализация разработанных мероприятий по совершенствованию МТО предприятия требует инвестиций и несёт конкретные экономические эффекты. Настоящий параграф содержит расчёт совокупного прироста прибыли от внедрения АИС МТО и системы ABC/XYZ-управления запасами, а также оценку инвестиционной эффективности с использованием показателей чистого дисконтированного дохода (NPV), индекса доходности (PI) и срока окупаемости (Tok). Горизонт расчёта - 5 лет (2025–2029 гг.).</w:t>
      </w:r>
    </w:p>
    <w:p w14:paraId="F3030000">
      <w:pPr>
        <w:spacing w:after="0" w:line="360" w:lineRule="auto"/>
        <w:ind w:firstLine="709" w:left="0"/>
        <w:jc w:val="both"/>
      </w:pPr>
      <w:r>
        <w:rPr>
          <w:rFonts w:ascii="Times New Roman" w:hAnsi="Times New Roman"/>
          <w:color w:val="000000"/>
          <w:sz w:val="28"/>
        </w:rPr>
        <w:t>Первое мероприятие - внедрение АИС управления МТО. Совокупные инвестиции в АИС (программные лицензии, работы по внедрению, оборудование серверной инфраструктуры) составляют 11,0 млн руб. (таблица 15). Ожидаемый годовой эффект от автоматизации - снижение трансакционных и административных затрат в закупочном процессе: 5,2 млн руб./год за счёт сокращения цикла закупки с 18 до 11 дней, устранения дублирующих операций ручного учёта и повышения прозрачности договорной работы.</w:t>
      </w:r>
    </w:p>
    <w:p w14:paraId="F4030000">
      <w:pPr>
        <w:spacing w:after="0" w:line="360" w:lineRule="auto"/>
        <w:ind w:firstLine="709" w:left="0"/>
        <w:jc w:val="both"/>
      </w:pPr>
      <w:r>
        <w:rPr>
          <w:rFonts w:ascii="Times New Roman" w:hAnsi="Times New Roman"/>
          <w:color w:val="000000"/>
          <w:sz w:val="28"/>
        </w:rPr>
        <w:t xml:space="preserve">Второе мероприятие - внедрение дифференцированной системы управления запасами (ABC/XYZ + EOQ). Прямые затраты на разработку регламентов, обучение персонала и доработку модулей отчётности составляют 3,5 млн руб. Годовой эффект - 5,8 млн руб./год: из них 4,1 млн руб. за счёт снижения совокупных затрат </w:t>
      </w:r>
      <w:r>
        <w:rPr>
          <w:rFonts w:ascii="Times New Roman" w:hAnsi="Times New Roman"/>
          <w:color w:val="000000"/>
          <w:sz w:val="28"/>
        </w:rPr>
        <w:t>на хранение и обслуживание запасов (оптимизация страховых нормативов для групп AZ/BZ по матрице ABC-XYZ) и 1,7 млн руб. от сокращения потерь, связанных с дефицитом комплектующих и штрафными санкциями поставщиков за внеплановые авральные заказы.</w:t>
      </w:r>
    </w:p>
    <w:p w14:paraId="F5030000">
      <w:pPr>
        <w:spacing w:after="0" w:line="360" w:lineRule="auto"/>
        <w:ind w:firstLine="709" w:left="0"/>
        <w:jc w:val="both"/>
      </w:pPr>
      <w:r>
        <w:rPr>
          <w:rFonts w:ascii="Times New Roman" w:hAnsi="Times New Roman"/>
          <w:color w:val="000000"/>
          <w:sz w:val="28"/>
        </w:rPr>
        <w:t>Совокупный годовой экономический эффект Э от двух мероприятий постоянен, начиная с первого полного операционного года: Э = 5,2 + 4,1 + 1,7 = 11,0 млн руб./год. Такая структура эффекта обоснована тем, что оба мероприятия выходят на проектную мощность в течение первого года после завершения фазы внедрения. Прогноз операционных эффектов по источникам и годам представлен в таблице 19.</w:t>
      </w:r>
    </w:p>
    <w:p w14:paraId="F6030000">
      <w:pPr>
        <w:spacing w:after="0" w:before="120" w:line="360" w:lineRule="auto"/>
        <w:ind/>
        <w:jc w:val="right"/>
      </w:pPr>
      <w:r>
        <w:rPr>
          <w:rFonts w:ascii="Times New Roman" w:hAnsi="Times New Roman"/>
          <w:color w:val="000000"/>
          <w:sz w:val="28"/>
        </w:rPr>
        <w:t>Таблица 19</w:t>
      </w:r>
    </w:p>
    <w:p w14:paraId="F7030000">
      <w:pPr>
        <w:spacing w:after="60" w:line="360" w:lineRule="auto"/>
        <w:ind/>
        <w:jc w:val="center"/>
      </w:pPr>
      <w:r>
        <w:rPr>
          <w:rFonts w:ascii="Times New Roman" w:hAnsi="Times New Roman"/>
          <w:color w:val="000000"/>
          <w:sz w:val="28"/>
        </w:rPr>
        <w:t>Прогноз операционных эффектов от внедрения мероприятий по годам, млн руб.</w:t>
      </w:r>
    </w:p>
    <w:tbl>
      <w:tblPr>
        <w:tblStyle w:val="Style_8"/>
        <w:tblInd w:type="dxa" w:w="103"/>
        <w:tblLayout w:type="fixed"/>
      </w:tblPr>
      <w:tblGrid>
        <w:gridCol w:w="1663"/>
        <w:gridCol w:w="1663"/>
        <w:gridCol w:w="1661"/>
        <w:gridCol w:w="1663"/>
        <w:gridCol w:w="1661"/>
        <w:gridCol w:w="1663"/>
      </w:tblGrid>
      <w:tr>
        <w:tc>
          <w:tcPr>
            <w:tcW w:type="dxa" w:w="1663"/>
            <w:tcBorders>
              <w:top w:color="000000" w:sz="4" w:val="single"/>
              <w:left w:color="000000" w:sz="4" w:val="single"/>
              <w:bottom w:color="000000" w:sz="4" w:val="single"/>
              <w:right w:color="000000" w:sz="4" w:val="single"/>
            </w:tcBorders>
          </w:tcPr>
          <w:p w14:paraId="F8030000">
            <w:pPr>
              <w:spacing w:after="0" w:line="240" w:lineRule="auto"/>
              <w:ind/>
              <w:jc w:val="center"/>
            </w:pPr>
            <w:r>
              <w:rPr>
                <w:rFonts w:ascii="Times New Roman" w:hAnsi="Times New Roman"/>
                <w:b w:val="1"/>
                <w:color w:val="000000"/>
                <w:sz w:val="28"/>
              </w:rPr>
              <w:t>Источник эффекта</w:t>
            </w:r>
          </w:p>
        </w:tc>
        <w:tc>
          <w:tcPr>
            <w:tcW w:type="dxa" w:w="1663"/>
            <w:tcBorders>
              <w:top w:color="000000" w:sz="4" w:val="single"/>
              <w:left w:color="000000" w:sz="4" w:val="single"/>
              <w:bottom w:color="000000" w:sz="4" w:val="single"/>
              <w:right w:color="000000" w:sz="4" w:val="single"/>
            </w:tcBorders>
          </w:tcPr>
          <w:p w14:paraId="F9030000">
            <w:pPr>
              <w:spacing w:after="0" w:line="240" w:lineRule="auto"/>
              <w:ind/>
              <w:jc w:val="center"/>
            </w:pPr>
            <w:r>
              <w:rPr>
                <w:rFonts w:ascii="Times New Roman" w:hAnsi="Times New Roman"/>
                <w:b w:val="1"/>
                <w:color w:val="000000"/>
                <w:sz w:val="28"/>
              </w:rPr>
              <w:t>2025 г.</w:t>
            </w:r>
          </w:p>
        </w:tc>
        <w:tc>
          <w:tcPr>
            <w:tcW w:type="dxa" w:w="1661"/>
            <w:tcBorders>
              <w:top w:color="000000" w:sz="4" w:val="single"/>
              <w:left w:color="000000" w:sz="4" w:val="single"/>
              <w:bottom w:color="000000" w:sz="4" w:val="single"/>
              <w:right w:color="000000" w:sz="4" w:val="single"/>
            </w:tcBorders>
          </w:tcPr>
          <w:p w14:paraId="FA030000">
            <w:pPr>
              <w:spacing w:after="0" w:line="240" w:lineRule="auto"/>
              <w:ind/>
              <w:jc w:val="center"/>
            </w:pPr>
            <w:r>
              <w:rPr>
                <w:rFonts w:ascii="Times New Roman" w:hAnsi="Times New Roman"/>
                <w:b w:val="1"/>
                <w:color w:val="000000"/>
                <w:sz w:val="28"/>
              </w:rPr>
              <w:t>2026 г.</w:t>
            </w:r>
          </w:p>
        </w:tc>
        <w:tc>
          <w:tcPr>
            <w:tcW w:type="dxa" w:w="1663"/>
            <w:tcBorders>
              <w:top w:color="000000" w:sz="4" w:val="single"/>
              <w:left w:color="000000" w:sz="4" w:val="single"/>
              <w:bottom w:color="000000" w:sz="4" w:val="single"/>
              <w:right w:color="000000" w:sz="4" w:val="single"/>
            </w:tcBorders>
          </w:tcPr>
          <w:p w14:paraId="FB030000">
            <w:pPr>
              <w:spacing w:after="0" w:line="240" w:lineRule="auto"/>
              <w:ind/>
              <w:jc w:val="center"/>
            </w:pPr>
            <w:r>
              <w:rPr>
                <w:rFonts w:ascii="Times New Roman" w:hAnsi="Times New Roman"/>
                <w:b w:val="1"/>
                <w:color w:val="000000"/>
                <w:sz w:val="28"/>
              </w:rPr>
              <w:t>2027 г.</w:t>
            </w:r>
          </w:p>
        </w:tc>
        <w:tc>
          <w:tcPr>
            <w:tcW w:type="dxa" w:w="1661"/>
            <w:tcBorders>
              <w:top w:color="000000" w:sz="4" w:val="single"/>
              <w:left w:color="000000" w:sz="4" w:val="single"/>
              <w:bottom w:color="000000" w:sz="4" w:val="single"/>
              <w:right w:color="000000" w:sz="4" w:val="single"/>
            </w:tcBorders>
          </w:tcPr>
          <w:p w14:paraId="FC030000">
            <w:pPr>
              <w:spacing w:after="0" w:line="240" w:lineRule="auto"/>
              <w:ind/>
              <w:jc w:val="center"/>
            </w:pPr>
            <w:r>
              <w:rPr>
                <w:rFonts w:ascii="Times New Roman" w:hAnsi="Times New Roman"/>
                <w:b w:val="1"/>
                <w:color w:val="000000"/>
                <w:sz w:val="28"/>
              </w:rPr>
              <w:t>2028 г.</w:t>
            </w:r>
          </w:p>
        </w:tc>
        <w:tc>
          <w:tcPr>
            <w:tcW w:type="dxa" w:w="1663"/>
            <w:tcBorders>
              <w:top w:color="000000" w:sz="4" w:val="single"/>
              <w:left w:color="000000" w:sz="4" w:val="single"/>
              <w:bottom w:color="000000" w:sz="4" w:val="single"/>
              <w:right w:color="000000" w:sz="4" w:val="single"/>
            </w:tcBorders>
          </w:tcPr>
          <w:p w14:paraId="FD030000">
            <w:pPr>
              <w:spacing w:after="0" w:line="240" w:lineRule="auto"/>
              <w:ind/>
              <w:jc w:val="center"/>
            </w:pPr>
            <w:r>
              <w:rPr>
                <w:rFonts w:ascii="Times New Roman" w:hAnsi="Times New Roman"/>
                <w:b w:val="1"/>
                <w:color w:val="000000"/>
                <w:sz w:val="28"/>
              </w:rPr>
              <w:t>2029 г.</w:t>
            </w:r>
          </w:p>
        </w:tc>
      </w:tr>
      <w:tr>
        <w:tc>
          <w:tcPr>
            <w:tcW w:type="dxa" w:w="1663"/>
            <w:tcBorders>
              <w:top w:color="000000" w:sz="4" w:val="single"/>
              <w:left w:color="000000" w:sz="4" w:val="single"/>
              <w:bottom w:color="000000" w:sz="4" w:val="single"/>
              <w:right w:color="000000" w:sz="4" w:val="single"/>
            </w:tcBorders>
          </w:tcPr>
          <w:p w14:paraId="FE030000">
            <w:pPr>
              <w:spacing w:after="0" w:line="240" w:lineRule="auto"/>
              <w:ind/>
              <w:jc w:val="center"/>
            </w:pPr>
            <w:r>
              <w:rPr>
                <w:rFonts w:ascii="Times New Roman" w:hAnsi="Times New Roman"/>
                <w:sz w:val="28"/>
              </w:rPr>
              <w:t>Снижение трансакционных затрат на закупки (АИС МТО)</w:t>
            </w:r>
          </w:p>
        </w:tc>
        <w:tc>
          <w:tcPr>
            <w:tcW w:type="dxa" w:w="1663"/>
            <w:tcBorders>
              <w:top w:color="000000" w:sz="4" w:val="single"/>
              <w:left w:color="000000" w:sz="4" w:val="single"/>
              <w:bottom w:color="000000" w:sz="4" w:val="single"/>
              <w:right w:color="000000" w:sz="4" w:val="single"/>
            </w:tcBorders>
          </w:tcPr>
          <w:p w14:paraId="FF030000">
            <w:pPr>
              <w:spacing w:after="0" w:line="240" w:lineRule="auto"/>
              <w:ind/>
              <w:jc w:val="center"/>
            </w:pPr>
            <w:r>
              <w:rPr>
                <w:rFonts w:ascii="Times New Roman" w:hAnsi="Times New Roman"/>
                <w:sz w:val="28"/>
              </w:rPr>
              <w:t>5,2</w:t>
            </w:r>
          </w:p>
        </w:tc>
        <w:tc>
          <w:tcPr>
            <w:tcW w:type="dxa" w:w="1661"/>
            <w:tcBorders>
              <w:top w:color="000000" w:sz="4" w:val="single"/>
              <w:left w:color="000000" w:sz="4" w:val="single"/>
              <w:bottom w:color="000000" w:sz="4" w:val="single"/>
              <w:right w:color="000000" w:sz="4" w:val="single"/>
            </w:tcBorders>
          </w:tcPr>
          <w:p w14:paraId="00040000">
            <w:pPr>
              <w:spacing w:after="0" w:line="240" w:lineRule="auto"/>
              <w:ind/>
              <w:jc w:val="center"/>
            </w:pPr>
            <w:r>
              <w:rPr>
                <w:rFonts w:ascii="Times New Roman" w:hAnsi="Times New Roman"/>
                <w:sz w:val="28"/>
              </w:rPr>
              <w:t>5,2</w:t>
            </w:r>
          </w:p>
        </w:tc>
        <w:tc>
          <w:tcPr>
            <w:tcW w:type="dxa" w:w="1663"/>
            <w:tcBorders>
              <w:top w:color="000000" w:sz="4" w:val="single"/>
              <w:left w:color="000000" w:sz="4" w:val="single"/>
              <w:bottom w:color="000000" w:sz="4" w:val="single"/>
              <w:right w:color="000000" w:sz="4" w:val="single"/>
            </w:tcBorders>
          </w:tcPr>
          <w:p w14:paraId="01040000">
            <w:pPr>
              <w:spacing w:after="0" w:line="240" w:lineRule="auto"/>
              <w:ind/>
              <w:jc w:val="center"/>
            </w:pPr>
            <w:r>
              <w:rPr>
                <w:rFonts w:ascii="Times New Roman" w:hAnsi="Times New Roman"/>
                <w:sz w:val="28"/>
              </w:rPr>
              <w:t>5,2</w:t>
            </w:r>
          </w:p>
        </w:tc>
        <w:tc>
          <w:tcPr>
            <w:tcW w:type="dxa" w:w="1661"/>
            <w:tcBorders>
              <w:top w:color="000000" w:sz="4" w:val="single"/>
              <w:left w:color="000000" w:sz="4" w:val="single"/>
              <w:bottom w:color="000000" w:sz="4" w:val="single"/>
              <w:right w:color="000000" w:sz="4" w:val="single"/>
            </w:tcBorders>
          </w:tcPr>
          <w:p w14:paraId="02040000">
            <w:pPr>
              <w:spacing w:after="0" w:line="240" w:lineRule="auto"/>
              <w:ind/>
              <w:jc w:val="center"/>
            </w:pPr>
            <w:r>
              <w:rPr>
                <w:rFonts w:ascii="Times New Roman" w:hAnsi="Times New Roman"/>
                <w:sz w:val="28"/>
              </w:rPr>
              <w:t>5,2</w:t>
            </w:r>
          </w:p>
        </w:tc>
        <w:tc>
          <w:tcPr>
            <w:tcW w:type="dxa" w:w="1663"/>
            <w:tcBorders>
              <w:top w:color="000000" w:sz="4" w:val="single"/>
              <w:left w:color="000000" w:sz="4" w:val="single"/>
              <w:bottom w:color="000000" w:sz="4" w:val="single"/>
              <w:right w:color="000000" w:sz="4" w:val="single"/>
            </w:tcBorders>
          </w:tcPr>
          <w:p w14:paraId="03040000">
            <w:pPr>
              <w:spacing w:after="0" w:line="240" w:lineRule="auto"/>
              <w:ind/>
              <w:jc w:val="center"/>
            </w:pPr>
            <w:r>
              <w:rPr>
                <w:rFonts w:ascii="Times New Roman" w:hAnsi="Times New Roman"/>
                <w:sz w:val="28"/>
              </w:rPr>
              <w:t>5,2</w:t>
            </w:r>
          </w:p>
        </w:tc>
      </w:tr>
      <w:tr>
        <w:tc>
          <w:tcPr>
            <w:tcW w:type="dxa" w:w="1663"/>
            <w:tcBorders>
              <w:top w:color="000000" w:sz="4" w:val="single"/>
              <w:left w:color="000000" w:sz="4" w:val="single"/>
              <w:bottom w:color="000000" w:sz="4" w:val="single"/>
              <w:right w:color="000000" w:sz="4" w:val="single"/>
            </w:tcBorders>
          </w:tcPr>
          <w:p w14:paraId="04040000">
            <w:pPr>
              <w:spacing w:after="0" w:line="240" w:lineRule="auto"/>
              <w:ind/>
              <w:jc w:val="center"/>
            </w:pPr>
            <w:r>
              <w:rPr>
                <w:rFonts w:ascii="Times New Roman" w:hAnsi="Times New Roman"/>
                <w:sz w:val="28"/>
              </w:rPr>
              <w:t>Снижение затрат на хранение запасов (ABC/XYZ+EOQ)</w:t>
            </w:r>
          </w:p>
        </w:tc>
        <w:tc>
          <w:tcPr>
            <w:tcW w:type="dxa" w:w="1663"/>
            <w:tcBorders>
              <w:top w:color="000000" w:sz="4" w:val="single"/>
              <w:left w:color="000000" w:sz="4" w:val="single"/>
              <w:bottom w:color="000000" w:sz="4" w:val="single"/>
              <w:right w:color="000000" w:sz="4" w:val="single"/>
            </w:tcBorders>
          </w:tcPr>
          <w:p w14:paraId="05040000">
            <w:pPr>
              <w:spacing w:after="0" w:line="240" w:lineRule="auto"/>
              <w:ind/>
              <w:jc w:val="center"/>
            </w:pPr>
            <w:r>
              <w:rPr>
                <w:rFonts w:ascii="Times New Roman" w:hAnsi="Times New Roman"/>
                <w:sz w:val="28"/>
              </w:rPr>
              <w:t>4,1</w:t>
            </w:r>
          </w:p>
        </w:tc>
        <w:tc>
          <w:tcPr>
            <w:tcW w:type="dxa" w:w="1661"/>
            <w:tcBorders>
              <w:top w:color="000000" w:sz="4" w:val="single"/>
              <w:left w:color="000000" w:sz="4" w:val="single"/>
              <w:bottom w:color="000000" w:sz="4" w:val="single"/>
              <w:right w:color="000000" w:sz="4" w:val="single"/>
            </w:tcBorders>
          </w:tcPr>
          <w:p w14:paraId="06040000">
            <w:pPr>
              <w:spacing w:after="0" w:line="240" w:lineRule="auto"/>
              <w:ind/>
              <w:jc w:val="center"/>
            </w:pPr>
            <w:r>
              <w:rPr>
                <w:rFonts w:ascii="Times New Roman" w:hAnsi="Times New Roman"/>
                <w:sz w:val="28"/>
              </w:rPr>
              <w:t>4,1</w:t>
            </w:r>
          </w:p>
        </w:tc>
        <w:tc>
          <w:tcPr>
            <w:tcW w:type="dxa" w:w="1663"/>
            <w:tcBorders>
              <w:top w:color="000000" w:sz="4" w:val="single"/>
              <w:left w:color="000000" w:sz="4" w:val="single"/>
              <w:bottom w:color="000000" w:sz="4" w:val="single"/>
              <w:right w:color="000000" w:sz="4" w:val="single"/>
            </w:tcBorders>
          </w:tcPr>
          <w:p w14:paraId="07040000">
            <w:pPr>
              <w:spacing w:after="0" w:line="240" w:lineRule="auto"/>
              <w:ind/>
              <w:jc w:val="center"/>
            </w:pPr>
            <w:r>
              <w:rPr>
                <w:rFonts w:ascii="Times New Roman" w:hAnsi="Times New Roman"/>
                <w:sz w:val="28"/>
              </w:rPr>
              <w:t>4,1</w:t>
            </w:r>
          </w:p>
        </w:tc>
        <w:tc>
          <w:tcPr>
            <w:tcW w:type="dxa" w:w="1661"/>
            <w:tcBorders>
              <w:top w:color="000000" w:sz="4" w:val="single"/>
              <w:left w:color="000000" w:sz="4" w:val="single"/>
              <w:bottom w:color="000000" w:sz="4" w:val="single"/>
              <w:right w:color="000000" w:sz="4" w:val="single"/>
            </w:tcBorders>
          </w:tcPr>
          <w:p w14:paraId="08040000">
            <w:pPr>
              <w:spacing w:after="0" w:line="240" w:lineRule="auto"/>
              <w:ind/>
              <w:jc w:val="center"/>
            </w:pPr>
            <w:r>
              <w:rPr>
                <w:rFonts w:ascii="Times New Roman" w:hAnsi="Times New Roman"/>
                <w:sz w:val="28"/>
              </w:rPr>
              <w:t>4,1</w:t>
            </w:r>
          </w:p>
        </w:tc>
        <w:tc>
          <w:tcPr>
            <w:tcW w:type="dxa" w:w="1663"/>
            <w:tcBorders>
              <w:top w:color="000000" w:sz="4" w:val="single"/>
              <w:left w:color="000000" w:sz="4" w:val="single"/>
              <w:bottom w:color="000000" w:sz="4" w:val="single"/>
              <w:right w:color="000000" w:sz="4" w:val="single"/>
            </w:tcBorders>
          </w:tcPr>
          <w:p w14:paraId="09040000">
            <w:pPr>
              <w:spacing w:after="0" w:line="240" w:lineRule="auto"/>
              <w:ind/>
              <w:jc w:val="center"/>
            </w:pPr>
            <w:r>
              <w:rPr>
                <w:rFonts w:ascii="Times New Roman" w:hAnsi="Times New Roman"/>
                <w:sz w:val="28"/>
              </w:rPr>
              <w:t>4,1</w:t>
            </w:r>
          </w:p>
        </w:tc>
      </w:tr>
      <w:tr>
        <w:tc>
          <w:tcPr>
            <w:tcW w:type="dxa" w:w="1663"/>
            <w:tcBorders>
              <w:top w:color="000000" w:sz="4" w:val="single"/>
              <w:left w:color="000000" w:sz="4" w:val="single"/>
              <w:bottom w:color="000000" w:sz="4" w:val="single"/>
              <w:right w:color="000000" w:sz="4" w:val="single"/>
            </w:tcBorders>
          </w:tcPr>
          <w:p w14:paraId="0A040000">
            <w:pPr>
              <w:spacing w:after="0" w:line="240" w:lineRule="auto"/>
              <w:ind/>
              <w:jc w:val="center"/>
            </w:pPr>
            <w:r>
              <w:rPr>
                <w:rFonts w:ascii="Times New Roman" w:hAnsi="Times New Roman"/>
                <w:sz w:val="28"/>
              </w:rPr>
              <w:t>Снижение потерь от дефицита и штрафных санкций</w:t>
            </w:r>
          </w:p>
        </w:tc>
        <w:tc>
          <w:tcPr>
            <w:tcW w:type="dxa" w:w="1663"/>
            <w:tcBorders>
              <w:top w:color="000000" w:sz="4" w:val="single"/>
              <w:left w:color="000000" w:sz="4" w:val="single"/>
              <w:bottom w:color="000000" w:sz="4" w:val="single"/>
              <w:right w:color="000000" w:sz="4" w:val="single"/>
            </w:tcBorders>
          </w:tcPr>
          <w:p w14:paraId="0B040000">
            <w:pPr>
              <w:spacing w:after="0" w:line="240" w:lineRule="auto"/>
              <w:ind/>
              <w:jc w:val="center"/>
            </w:pPr>
            <w:r>
              <w:rPr>
                <w:rFonts w:ascii="Times New Roman" w:hAnsi="Times New Roman"/>
                <w:sz w:val="28"/>
              </w:rPr>
              <w:t>1,7</w:t>
            </w:r>
          </w:p>
        </w:tc>
        <w:tc>
          <w:tcPr>
            <w:tcW w:type="dxa" w:w="1661"/>
            <w:tcBorders>
              <w:top w:color="000000" w:sz="4" w:val="single"/>
              <w:left w:color="000000" w:sz="4" w:val="single"/>
              <w:bottom w:color="000000" w:sz="4" w:val="single"/>
              <w:right w:color="000000" w:sz="4" w:val="single"/>
            </w:tcBorders>
          </w:tcPr>
          <w:p w14:paraId="0C040000">
            <w:pPr>
              <w:spacing w:after="0" w:line="240" w:lineRule="auto"/>
              <w:ind/>
              <w:jc w:val="center"/>
            </w:pPr>
            <w:r>
              <w:rPr>
                <w:rFonts w:ascii="Times New Roman" w:hAnsi="Times New Roman"/>
                <w:sz w:val="28"/>
              </w:rPr>
              <w:t>1,7</w:t>
            </w:r>
          </w:p>
        </w:tc>
        <w:tc>
          <w:tcPr>
            <w:tcW w:type="dxa" w:w="1663"/>
            <w:tcBorders>
              <w:top w:color="000000" w:sz="4" w:val="single"/>
              <w:left w:color="000000" w:sz="4" w:val="single"/>
              <w:bottom w:color="000000" w:sz="4" w:val="single"/>
              <w:right w:color="000000" w:sz="4" w:val="single"/>
            </w:tcBorders>
          </w:tcPr>
          <w:p w14:paraId="0D040000">
            <w:pPr>
              <w:spacing w:after="0" w:line="240" w:lineRule="auto"/>
              <w:ind/>
              <w:jc w:val="center"/>
            </w:pPr>
            <w:r>
              <w:rPr>
                <w:rFonts w:ascii="Times New Roman" w:hAnsi="Times New Roman"/>
                <w:sz w:val="28"/>
              </w:rPr>
              <w:t>1,7</w:t>
            </w:r>
          </w:p>
        </w:tc>
        <w:tc>
          <w:tcPr>
            <w:tcW w:type="dxa" w:w="1661"/>
            <w:tcBorders>
              <w:top w:color="000000" w:sz="4" w:val="single"/>
              <w:left w:color="000000" w:sz="4" w:val="single"/>
              <w:bottom w:color="000000" w:sz="4" w:val="single"/>
              <w:right w:color="000000" w:sz="4" w:val="single"/>
            </w:tcBorders>
          </w:tcPr>
          <w:p w14:paraId="0E040000">
            <w:pPr>
              <w:spacing w:after="0" w:line="240" w:lineRule="auto"/>
              <w:ind/>
              <w:jc w:val="center"/>
            </w:pPr>
            <w:r>
              <w:rPr>
                <w:rFonts w:ascii="Times New Roman" w:hAnsi="Times New Roman"/>
                <w:sz w:val="28"/>
              </w:rPr>
              <w:t>1,7</w:t>
            </w:r>
          </w:p>
        </w:tc>
        <w:tc>
          <w:tcPr>
            <w:tcW w:type="dxa" w:w="1663"/>
            <w:tcBorders>
              <w:top w:color="000000" w:sz="4" w:val="single"/>
              <w:left w:color="000000" w:sz="4" w:val="single"/>
              <w:bottom w:color="000000" w:sz="4" w:val="single"/>
              <w:right w:color="000000" w:sz="4" w:val="single"/>
            </w:tcBorders>
          </w:tcPr>
          <w:p w14:paraId="0F040000">
            <w:pPr>
              <w:spacing w:after="0" w:line="240" w:lineRule="auto"/>
              <w:ind/>
              <w:jc w:val="center"/>
            </w:pPr>
            <w:r>
              <w:rPr>
                <w:rFonts w:ascii="Times New Roman" w:hAnsi="Times New Roman"/>
                <w:sz w:val="28"/>
              </w:rPr>
              <w:t>1,7</w:t>
            </w:r>
          </w:p>
        </w:tc>
      </w:tr>
      <w:tr>
        <w:tc>
          <w:tcPr>
            <w:tcW w:type="dxa" w:w="1663"/>
            <w:tcBorders>
              <w:top w:color="000000" w:sz="4" w:val="single"/>
              <w:left w:color="000000" w:sz="4" w:val="single"/>
              <w:bottom w:color="000000" w:sz="4" w:val="single"/>
              <w:right w:color="000000" w:sz="4" w:val="single"/>
            </w:tcBorders>
          </w:tcPr>
          <w:p w14:paraId="10040000">
            <w:pPr>
              <w:spacing w:after="0" w:line="240" w:lineRule="auto"/>
              <w:ind/>
              <w:jc w:val="center"/>
            </w:pPr>
            <w:r>
              <w:rPr>
                <w:rFonts w:ascii="Times New Roman" w:hAnsi="Times New Roman"/>
                <w:sz w:val="28"/>
              </w:rPr>
              <w:t>в том числе: прочие операционн</w:t>
            </w:r>
            <w:r>
              <w:rPr>
                <w:rFonts w:ascii="Times New Roman" w:hAnsi="Times New Roman"/>
                <w:sz w:val="28"/>
              </w:rPr>
              <w:t>ые экономии</w:t>
            </w:r>
          </w:p>
        </w:tc>
        <w:tc>
          <w:tcPr>
            <w:tcW w:type="dxa" w:w="1663"/>
            <w:tcBorders>
              <w:top w:color="000000" w:sz="4" w:val="single"/>
              <w:left w:color="000000" w:sz="4" w:val="single"/>
              <w:bottom w:color="000000" w:sz="4" w:val="single"/>
              <w:right w:color="000000" w:sz="4" w:val="single"/>
            </w:tcBorders>
          </w:tcPr>
          <w:p w14:paraId="11040000">
            <w:pPr>
              <w:spacing w:after="0" w:line="240" w:lineRule="auto"/>
              <w:ind/>
              <w:jc w:val="center"/>
            </w:pPr>
            <w:r>
              <w:rPr>
                <w:rFonts w:ascii="Times New Roman" w:hAnsi="Times New Roman"/>
                <w:sz w:val="28"/>
              </w:rPr>
              <w:t>-</w:t>
            </w:r>
          </w:p>
        </w:tc>
        <w:tc>
          <w:tcPr>
            <w:tcW w:type="dxa" w:w="1661"/>
            <w:tcBorders>
              <w:top w:color="000000" w:sz="4" w:val="single"/>
              <w:left w:color="000000" w:sz="4" w:val="single"/>
              <w:bottom w:color="000000" w:sz="4" w:val="single"/>
              <w:right w:color="000000" w:sz="4" w:val="single"/>
            </w:tcBorders>
          </w:tcPr>
          <w:p w14:paraId="12040000">
            <w:pPr>
              <w:spacing w:after="0" w:line="240" w:lineRule="auto"/>
              <w:ind/>
              <w:jc w:val="center"/>
            </w:pPr>
            <w:r>
              <w:rPr>
                <w:rFonts w:ascii="Times New Roman" w:hAnsi="Times New Roman"/>
                <w:sz w:val="28"/>
              </w:rPr>
              <w:t>-</w:t>
            </w:r>
          </w:p>
        </w:tc>
        <w:tc>
          <w:tcPr>
            <w:tcW w:type="dxa" w:w="1663"/>
            <w:tcBorders>
              <w:top w:color="000000" w:sz="4" w:val="single"/>
              <w:left w:color="000000" w:sz="4" w:val="single"/>
              <w:bottom w:color="000000" w:sz="4" w:val="single"/>
              <w:right w:color="000000" w:sz="4" w:val="single"/>
            </w:tcBorders>
          </w:tcPr>
          <w:p w14:paraId="13040000">
            <w:pPr>
              <w:spacing w:after="0" w:line="240" w:lineRule="auto"/>
              <w:ind/>
              <w:jc w:val="center"/>
            </w:pPr>
            <w:r>
              <w:rPr>
                <w:rFonts w:ascii="Times New Roman" w:hAnsi="Times New Roman"/>
                <w:sz w:val="28"/>
              </w:rPr>
              <w:t>-</w:t>
            </w:r>
          </w:p>
        </w:tc>
        <w:tc>
          <w:tcPr>
            <w:tcW w:type="dxa" w:w="1661"/>
            <w:tcBorders>
              <w:top w:color="000000" w:sz="4" w:val="single"/>
              <w:left w:color="000000" w:sz="4" w:val="single"/>
              <w:bottom w:color="000000" w:sz="4" w:val="single"/>
              <w:right w:color="000000" w:sz="4" w:val="single"/>
            </w:tcBorders>
          </w:tcPr>
          <w:p w14:paraId="14040000">
            <w:pPr>
              <w:spacing w:after="0" w:line="240" w:lineRule="auto"/>
              <w:ind/>
              <w:jc w:val="center"/>
            </w:pPr>
            <w:r>
              <w:rPr>
                <w:rFonts w:ascii="Times New Roman" w:hAnsi="Times New Roman"/>
                <w:sz w:val="28"/>
              </w:rPr>
              <w:t>-</w:t>
            </w:r>
          </w:p>
        </w:tc>
        <w:tc>
          <w:tcPr>
            <w:tcW w:type="dxa" w:w="1663"/>
            <w:tcBorders>
              <w:top w:color="000000" w:sz="4" w:val="single"/>
              <w:left w:color="000000" w:sz="4" w:val="single"/>
              <w:bottom w:color="000000" w:sz="4" w:val="single"/>
              <w:right w:color="000000" w:sz="4" w:val="single"/>
            </w:tcBorders>
          </w:tcPr>
          <w:p w14:paraId="15040000">
            <w:pPr>
              <w:spacing w:after="0" w:line="240" w:lineRule="auto"/>
              <w:ind/>
              <w:jc w:val="center"/>
            </w:pPr>
            <w:r>
              <w:rPr>
                <w:rFonts w:ascii="Times New Roman" w:hAnsi="Times New Roman"/>
                <w:sz w:val="28"/>
              </w:rPr>
              <w:t>-</w:t>
            </w:r>
          </w:p>
        </w:tc>
      </w:tr>
      <w:tr>
        <w:tc>
          <w:tcPr>
            <w:tcW w:type="dxa" w:w="1663"/>
            <w:tcBorders>
              <w:top w:color="000000" w:sz="4" w:val="single"/>
              <w:left w:color="000000" w:sz="4" w:val="single"/>
              <w:bottom w:color="000000" w:sz="4" w:val="single"/>
              <w:right w:color="000000" w:sz="4" w:val="single"/>
            </w:tcBorders>
          </w:tcPr>
          <w:p w14:paraId="16040000">
            <w:pPr>
              <w:spacing w:after="0" w:line="240" w:lineRule="auto"/>
              <w:ind/>
              <w:jc w:val="center"/>
            </w:pPr>
            <w:r>
              <w:rPr>
                <w:rFonts w:ascii="Times New Roman" w:hAnsi="Times New Roman"/>
                <w:sz w:val="28"/>
              </w:rPr>
              <w:t>Итого Э, млн руб./год</w:t>
            </w:r>
          </w:p>
        </w:tc>
        <w:tc>
          <w:tcPr>
            <w:tcW w:type="dxa" w:w="1663"/>
            <w:tcBorders>
              <w:top w:color="000000" w:sz="4" w:val="single"/>
              <w:left w:color="000000" w:sz="4" w:val="single"/>
              <w:bottom w:color="000000" w:sz="4" w:val="single"/>
              <w:right w:color="000000" w:sz="4" w:val="single"/>
            </w:tcBorders>
          </w:tcPr>
          <w:p w14:paraId="17040000">
            <w:pPr>
              <w:spacing w:after="0" w:line="240" w:lineRule="auto"/>
              <w:ind/>
              <w:jc w:val="center"/>
            </w:pPr>
            <w:r>
              <w:rPr>
                <w:rFonts w:ascii="Times New Roman" w:hAnsi="Times New Roman"/>
                <w:sz w:val="28"/>
              </w:rPr>
              <w:t>11,0</w:t>
            </w:r>
          </w:p>
        </w:tc>
        <w:tc>
          <w:tcPr>
            <w:tcW w:type="dxa" w:w="1661"/>
            <w:tcBorders>
              <w:top w:color="000000" w:sz="4" w:val="single"/>
              <w:left w:color="000000" w:sz="4" w:val="single"/>
              <w:bottom w:color="000000" w:sz="4" w:val="single"/>
              <w:right w:color="000000" w:sz="4" w:val="single"/>
            </w:tcBorders>
          </w:tcPr>
          <w:p w14:paraId="18040000">
            <w:pPr>
              <w:spacing w:after="0" w:line="240" w:lineRule="auto"/>
              <w:ind/>
              <w:jc w:val="center"/>
            </w:pPr>
            <w:r>
              <w:rPr>
                <w:rFonts w:ascii="Times New Roman" w:hAnsi="Times New Roman"/>
                <w:sz w:val="28"/>
              </w:rPr>
              <w:t>11,0</w:t>
            </w:r>
          </w:p>
        </w:tc>
        <w:tc>
          <w:tcPr>
            <w:tcW w:type="dxa" w:w="1663"/>
            <w:tcBorders>
              <w:top w:color="000000" w:sz="4" w:val="single"/>
              <w:left w:color="000000" w:sz="4" w:val="single"/>
              <w:bottom w:color="000000" w:sz="4" w:val="single"/>
              <w:right w:color="000000" w:sz="4" w:val="single"/>
            </w:tcBorders>
          </w:tcPr>
          <w:p w14:paraId="19040000">
            <w:pPr>
              <w:spacing w:after="0" w:line="240" w:lineRule="auto"/>
              <w:ind/>
              <w:jc w:val="center"/>
            </w:pPr>
            <w:r>
              <w:rPr>
                <w:rFonts w:ascii="Times New Roman" w:hAnsi="Times New Roman"/>
                <w:sz w:val="28"/>
              </w:rPr>
              <w:t>11,0</w:t>
            </w:r>
          </w:p>
        </w:tc>
        <w:tc>
          <w:tcPr>
            <w:tcW w:type="dxa" w:w="1661"/>
            <w:tcBorders>
              <w:top w:color="000000" w:sz="4" w:val="single"/>
              <w:left w:color="000000" w:sz="4" w:val="single"/>
              <w:bottom w:color="000000" w:sz="4" w:val="single"/>
              <w:right w:color="000000" w:sz="4" w:val="single"/>
            </w:tcBorders>
          </w:tcPr>
          <w:p w14:paraId="1A040000">
            <w:pPr>
              <w:spacing w:after="0" w:line="240" w:lineRule="auto"/>
              <w:ind/>
              <w:jc w:val="center"/>
            </w:pPr>
            <w:r>
              <w:rPr>
                <w:rFonts w:ascii="Times New Roman" w:hAnsi="Times New Roman"/>
                <w:sz w:val="28"/>
              </w:rPr>
              <w:t>11,0</w:t>
            </w:r>
          </w:p>
        </w:tc>
        <w:tc>
          <w:tcPr>
            <w:tcW w:type="dxa" w:w="1663"/>
            <w:tcBorders>
              <w:top w:color="000000" w:sz="4" w:val="single"/>
              <w:left w:color="000000" w:sz="4" w:val="single"/>
              <w:bottom w:color="000000" w:sz="4" w:val="single"/>
              <w:right w:color="000000" w:sz="4" w:val="single"/>
            </w:tcBorders>
          </w:tcPr>
          <w:p w14:paraId="1B040000">
            <w:pPr>
              <w:spacing w:after="0" w:line="240" w:lineRule="auto"/>
              <w:ind/>
              <w:jc w:val="center"/>
            </w:pPr>
            <w:r>
              <w:rPr>
                <w:rFonts w:ascii="Times New Roman" w:hAnsi="Times New Roman"/>
                <w:sz w:val="28"/>
              </w:rPr>
              <w:t>11,0</w:t>
            </w:r>
          </w:p>
        </w:tc>
      </w:tr>
    </w:tbl>
    <w:p w14:paraId="1C040000">
      <w:pPr>
        <w:spacing w:after="0" w:line="360" w:lineRule="auto"/>
        <w:ind w:firstLine="709" w:left="0"/>
        <w:jc w:val="both"/>
      </w:pPr>
      <w:r>
        <w:rPr>
          <w:rFonts w:ascii="Times New Roman" w:hAnsi="Times New Roman"/>
          <w:color w:val="000000"/>
          <w:sz w:val="28"/>
        </w:rPr>
        <w:t>Совокупные инвестиции К = 11,0 (АИС) + 3,5 (ABC/XYZ + обучение + доработки) = 14,5 млн руб., принятые единовременно в момент t = 0 (начало 2025 г.). Ставка дисконтирования r = 18% - соответствует средневзвешенной стоимости капитала промышленного предприятия машиностроительного профиля и требованиям рентабельности инвестиционных проектов, установленным корпоративной политикой АО «Атомэнергомаш».</w:t>
      </w:r>
    </w:p>
    <w:p w14:paraId="1D040000">
      <w:pPr>
        <w:spacing w:after="0" w:line="360" w:lineRule="auto"/>
        <w:ind w:firstLine="709" w:left="0"/>
        <w:jc w:val="both"/>
      </w:pPr>
      <w:r>
        <w:rPr>
          <w:rFonts w:ascii="Times New Roman" w:hAnsi="Times New Roman"/>
          <w:color w:val="000000"/>
          <w:sz w:val="28"/>
        </w:rPr>
        <w:t>Расчёт NPV:</w:t>
      </w:r>
    </w:p>
    <w:p w14:paraId="1E040000">
      <w:pPr>
        <w:spacing w:after="0" w:line="360" w:lineRule="auto"/>
        <w:ind/>
        <w:jc w:val="center"/>
      </w:pPr>
      <w:r>
        <w:rPr>
          <w:rFonts w:ascii="Times New Roman" w:hAnsi="Times New Roman"/>
          <w:color w:val="000000"/>
          <w:sz w:val="28"/>
        </w:rPr>
        <w:t>Чистый дисконтированный доход (NPV) за 5-летний горизонт рассчитывается по формуле: NPV = Σ [Эt / (1 + r)t] - К, где Эt = 11,0 млн руб. (постоянный годовой эффект), r = 0,18, t = 1..5, К = 14,5 млн руб.</w:t>
      </w:r>
    </w:p>
    <w:p w14:paraId="1F040000">
      <w:pPr>
        <w:spacing w:after="0" w:line="360" w:lineRule="auto"/>
        <w:ind/>
        <w:jc w:val="center"/>
      </w:pPr>
      <w:r>
        <w:rPr>
          <w:rFonts w:ascii="Times New Roman" w:hAnsi="Times New Roman"/>
          <w:color w:val="000000"/>
          <w:sz w:val="28"/>
        </w:rPr>
        <w:t>Коэффициенты дисконтирования: t=1: 1/1,18 = 0,8475; t=2: 0,7182; t=3: 0,6086; t=4: 0,5158; t=5: 0,4371. Сумма: Σ = 3,1272.</w:t>
      </w:r>
    </w:p>
    <w:p w14:paraId="20040000">
      <w:pPr>
        <w:spacing w:after="0" w:line="360" w:lineRule="auto"/>
        <w:ind/>
        <w:jc w:val="center"/>
      </w:pPr>
      <w:r>
        <w:rPr>
          <w:rFonts w:ascii="Times New Roman" w:hAnsi="Times New Roman"/>
          <w:color w:val="000000"/>
          <w:sz w:val="28"/>
        </w:rPr>
        <w:t>PV притоков = 11,0 · 3,1272 = 34,40 млн руб. NPV = 34,40 - 14,50 = 19,90 млн руб. (&gt;0 - проект эффективен).</w:t>
      </w:r>
    </w:p>
    <w:p w14:paraId="21040000">
      <w:pPr>
        <w:spacing w:after="0" w:line="360" w:lineRule="auto"/>
        <w:ind w:firstLine="709" w:left="0"/>
        <w:jc w:val="both"/>
      </w:pPr>
      <w:r>
        <w:rPr>
          <w:rFonts w:ascii="Times New Roman" w:hAnsi="Times New Roman"/>
          <w:color w:val="000000"/>
          <w:sz w:val="28"/>
        </w:rPr>
        <w:t>Расчёт индекса доходности:</w:t>
      </w:r>
    </w:p>
    <w:p w14:paraId="22040000">
      <w:pPr>
        <w:spacing w:after="0" w:line="360" w:lineRule="auto"/>
        <w:ind/>
        <w:jc w:val="center"/>
      </w:pPr>
      <w:r>
        <w:rPr>
          <w:rFonts w:ascii="Times New Roman" w:hAnsi="Times New Roman"/>
          <w:color w:val="000000"/>
          <w:sz w:val="28"/>
        </w:rPr>
        <w:t>Индекс доходности: ИД(PI) = PV притоков / К = 34,40 / 14,50 = 2,37 (&gt;1 - эффективен).</w:t>
      </w:r>
    </w:p>
    <w:p w14:paraId="23040000">
      <w:pPr>
        <w:spacing w:after="0" w:line="360" w:lineRule="auto"/>
        <w:ind w:firstLine="709" w:left="0"/>
        <w:jc w:val="both"/>
      </w:pPr>
      <w:r>
        <w:rPr>
          <w:rFonts w:ascii="Times New Roman" w:hAnsi="Times New Roman"/>
          <w:color w:val="000000"/>
          <w:sz w:val="28"/>
        </w:rPr>
        <w:t>Срок окупаемости: Ток = К / Э = 14,5 / 11,0 = 1,32 года (≈1 год 4 мес.). Коэффициент эффективности: Е = Э / К = 11,0 / 14,5 = 0,76. Дисконтированный срок окупаемости - в начале 2-го года (NPV нарастающим итогом переходит с -5,18 в +2,72 млн руб. - см. таблицу 24).</w:t>
      </w:r>
    </w:p>
    <w:p w14:paraId="24040000">
      <w:pPr>
        <w:spacing w:after="0" w:before="120" w:line="360" w:lineRule="auto"/>
        <w:ind/>
        <w:jc w:val="right"/>
      </w:pPr>
      <w:r>
        <w:rPr>
          <w:rFonts w:ascii="Times New Roman" w:hAnsi="Times New Roman"/>
          <w:color w:val="000000"/>
          <w:sz w:val="28"/>
        </w:rPr>
        <w:t>Таблица 20</w:t>
      </w:r>
    </w:p>
    <w:p w14:paraId="25040000">
      <w:pPr>
        <w:spacing w:after="60" w:line="360" w:lineRule="auto"/>
        <w:ind/>
        <w:jc w:val="center"/>
      </w:pPr>
      <w:r>
        <w:rPr>
          <w:rFonts w:ascii="Times New Roman" w:hAnsi="Times New Roman"/>
          <w:color w:val="000000"/>
          <w:sz w:val="28"/>
        </w:rPr>
        <w:t>Сводная таблица показателей экономической эффективности предложенных мероприятий</w:t>
      </w:r>
    </w:p>
    <w:tbl>
      <w:tblPr>
        <w:tblStyle w:val="Style_8"/>
        <w:tblInd w:type="dxa" w:w="103"/>
        <w:tblLayout w:type="fixed"/>
      </w:tblPr>
      <w:tblGrid>
        <w:gridCol w:w="3323"/>
        <w:gridCol w:w="3324"/>
        <w:gridCol w:w="3324"/>
      </w:tblGrid>
      <w:tr>
        <w:tc>
          <w:tcPr>
            <w:tcW w:type="dxa" w:w="3323"/>
            <w:tcBorders>
              <w:top w:color="000000" w:sz="4" w:val="single"/>
              <w:left w:color="000000" w:sz="4" w:val="single"/>
              <w:bottom w:color="000000" w:sz="4" w:val="single"/>
              <w:right w:color="000000" w:sz="4" w:val="single"/>
            </w:tcBorders>
          </w:tcPr>
          <w:p w14:paraId="26040000">
            <w:pPr>
              <w:spacing w:after="0" w:line="240" w:lineRule="auto"/>
              <w:ind/>
              <w:jc w:val="center"/>
            </w:pPr>
            <w:r>
              <w:rPr>
                <w:rFonts w:ascii="Times New Roman" w:hAnsi="Times New Roman"/>
                <w:b w:val="1"/>
                <w:color w:val="000000"/>
                <w:sz w:val="28"/>
              </w:rPr>
              <w:t>Показатель</w:t>
            </w:r>
          </w:p>
        </w:tc>
        <w:tc>
          <w:tcPr>
            <w:tcW w:type="dxa" w:w="3324"/>
            <w:tcBorders>
              <w:top w:color="000000" w:sz="4" w:val="single"/>
              <w:left w:color="000000" w:sz="4" w:val="single"/>
              <w:bottom w:color="000000" w:sz="4" w:val="single"/>
              <w:right w:color="000000" w:sz="4" w:val="single"/>
            </w:tcBorders>
          </w:tcPr>
          <w:p w14:paraId="27040000">
            <w:pPr>
              <w:spacing w:after="0" w:line="240" w:lineRule="auto"/>
              <w:ind/>
              <w:jc w:val="center"/>
            </w:pPr>
            <w:r>
              <w:rPr>
                <w:rFonts w:ascii="Times New Roman" w:hAnsi="Times New Roman"/>
                <w:b w:val="1"/>
                <w:color w:val="000000"/>
                <w:sz w:val="28"/>
              </w:rPr>
              <w:t>Ед. изм.</w:t>
            </w:r>
          </w:p>
        </w:tc>
        <w:tc>
          <w:tcPr>
            <w:tcW w:type="dxa" w:w="3324"/>
            <w:tcBorders>
              <w:top w:color="000000" w:sz="4" w:val="single"/>
              <w:left w:color="000000" w:sz="4" w:val="single"/>
              <w:bottom w:color="000000" w:sz="4" w:val="single"/>
              <w:right w:color="000000" w:sz="4" w:val="single"/>
            </w:tcBorders>
          </w:tcPr>
          <w:p w14:paraId="28040000">
            <w:pPr>
              <w:spacing w:after="0" w:line="240" w:lineRule="auto"/>
              <w:ind/>
              <w:jc w:val="center"/>
            </w:pPr>
            <w:r>
              <w:rPr>
                <w:rFonts w:ascii="Times New Roman" w:hAnsi="Times New Roman"/>
                <w:b w:val="1"/>
                <w:color w:val="000000"/>
                <w:sz w:val="28"/>
              </w:rPr>
              <w:t>Значение</w:t>
            </w:r>
          </w:p>
        </w:tc>
      </w:tr>
      <w:tr>
        <w:tc>
          <w:tcPr>
            <w:tcW w:type="dxa" w:w="3323"/>
            <w:tcBorders>
              <w:top w:color="000000" w:sz="4" w:val="single"/>
              <w:left w:color="000000" w:sz="4" w:val="single"/>
              <w:bottom w:color="000000" w:sz="4" w:val="single"/>
              <w:right w:color="000000" w:sz="4" w:val="single"/>
            </w:tcBorders>
          </w:tcPr>
          <w:p w14:paraId="29040000">
            <w:pPr>
              <w:spacing w:after="0" w:line="240" w:lineRule="auto"/>
              <w:ind/>
              <w:jc w:val="center"/>
            </w:pPr>
            <w:r>
              <w:rPr>
                <w:rFonts w:ascii="Times New Roman" w:hAnsi="Times New Roman"/>
                <w:color w:val="000000"/>
                <w:sz w:val="28"/>
              </w:rPr>
              <w:t>Совокупные инвестиции (CAPEX)</w:t>
            </w:r>
          </w:p>
        </w:tc>
        <w:tc>
          <w:tcPr>
            <w:tcW w:type="dxa" w:w="3324"/>
            <w:tcBorders>
              <w:top w:color="000000" w:sz="4" w:val="single"/>
              <w:left w:color="000000" w:sz="4" w:val="single"/>
              <w:bottom w:color="000000" w:sz="4" w:val="single"/>
              <w:right w:color="000000" w:sz="4" w:val="single"/>
            </w:tcBorders>
          </w:tcPr>
          <w:p w14:paraId="2A040000">
            <w:pPr>
              <w:spacing w:after="0" w:line="240" w:lineRule="auto"/>
              <w:ind/>
              <w:jc w:val="center"/>
            </w:pPr>
            <w:r>
              <w:rPr>
                <w:rFonts w:ascii="Times New Roman" w:hAnsi="Times New Roman"/>
                <w:color w:val="000000"/>
                <w:sz w:val="28"/>
              </w:rPr>
              <w:t>млн руб.</w:t>
            </w:r>
          </w:p>
        </w:tc>
        <w:tc>
          <w:tcPr>
            <w:tcW w:type="dxa" w:w="3324"/>
            <w:tcBorders>
              <w:top w:color="000000" w:sz="4" w:val="single"/>
              <w:left w:color="000000" w:sz="4" w:val="single"/>
              <w:bottom w:color="000000" w:sz="4" w:val="single"/>
              <w:right w:color="000000" w:sz="4" w:val="single"/>
            </w:tcBorders>
          </w:tcPr>
          <w:p w14:paraId="2B040000">
            <w:pPr>
              <w:spacing w:after="0" w:line="240" w:lineRule="auto"/>
              <w:ind/>
              <w:jc w:val="center"/>
            </w:pPr>
            <w:r>
              <w:rPr>
                <w:rFonts w:ascii="Times New Roman" w:hAnsi="Times New Roman"/>
                <w:sz w:val="28"/>
              </w:rPr>
              <w:t>14,5</w:t>
            </w:r>
          </w:p>
        </w:tc>
      </w:tr>
      <w:tr>
        <w:tc>
          <w:tcPr>
            <w:tcW w:type="dxa" w:w="3323"/>
            <w:tcBorders>
              <w:top w:color="000000" w:sz="4" w:val="single"/>
              <w:left w:color="000000" w:sz="4" w:val="single"/>
              <w:bottom w:color="000000" w:sz="4" w:val="single"/>
              <w:right w:color="000000" w:sz="4" w:val="single"/>
            </w:tcBorders>
          </w:tcPr>
          <w:p w14:paraId="2C040000">
            <w:pPr>
              <w:spacing w:after="0" w:line="240" w:lineRule="auto"/>
              <w:ind/>
              <w:jc w:val="center"/>
            </w:pPr>
            <w:r>
              <w:rPr>
                <w:rFonts w:ascii="Times New Roman" w:hAnsi="Times New Roman"/>
                <w:color w:val="000000"/>
                <w:sz w:val="28"/>
              </w:rPr>
              <w:t>Ставка дисконтирования (r)</w:t>
            </w:r>
          </w:p>
        </w:tc>
        <w:tc>
          <w:tcPr>
            <w:tcW w:type="dxa" w:w="3324"/>
            <w:tcBorders>
              <w:top w:color="000000" w:sz="4" w:val="single"/>
              <w:left w:color="000000" w:sz="4" w:val="single"/>
              <w:bottom w:color="000000" w:sz="4" w:val="single"/>
              <w:right w:color="000000" w:sz="4" w:val="single"/>
            </w:tcBorders>
          </w:tcPr>
          <w:p w14:paraId="2D040000">
            <w:pPr>
              <w:spacing w:after="0" w:line="240" w:lineRule="auto"/>
              <w:ind/>
              <w:jc w:val="center"/>
            </w:pPr>
            <w:r>
              <w:rPr>
                <w:rFonts w:ascii="Times New Roman" w:hAnsi="Times New Roman"/>
                <w:color w:val="000000"/>
                <w:sz w:val="28"/>
              </w:rPr>
              <w:t>%</w:t>
            </w:r>
          </w:p>
        </w:tc>
        <w:tc>
          <w:tcPr>
            <w:tcW w:type="dxa" w:w="3324"/>
            <w:tcBorders>
              <w:top w:color="000000" w:sz="4" w:val="single"/>
              <w:left w:color="000000" w:sz="4" w:val="single"/>
              <w:bottom w:color="000000" w:sz="4" w:val="single"/>
              <w:right w:color="000000" w:sz="4" w:val="single"/>
            </w:tcBorders>
          </w:tcPr>
          <w:p w14:paraId="2E040000">
            <w:pPr>
              <w:spacing w:after="0" w:line="240" w:lineRule="auto"/>
              <w:ind/>
              <w:jc w:val="center"/>
            </w:pPr>
            <w:r>
              <w:rPr>
                <w:rFonts w:ascii="Times New Roman" w:hAnsi="Times New Roman"/>
                <w:sz w:val="28"/>
              </w:rPr>
              <w:t>18</w:t>
            </w:r>
          </w:p>
        </w:tc>
      </w:tr>
      <w:tr>
        <w:tc>
          <w:tcPr>
            <w:tcW w:type="dxa" w:w="3323"/>
            <w:tcBorders>
              <w:top w:color="000000" w:sz="4" w:val="single"/>
              <w:left w:color="000000" w:sz="4" w:val="single"/>
              <w:bottom w:color="000000" w:sz="4" w:val="single"/>
              <w:right w:color="000000" w:sz="4" w:val="single"/>
            </w:tcBorders>
          </w:tcPr>
          <w:p w14:paraId="2F040000">
            <w:pPr>
              <w:spacing w:after="0" w:line="240" w:lineRule="auto"/>
              <w:ind/>
              <w:jc w:val="center"/>
            </w:pPr>
            <w:r>
              <w:rPr>
                <w:rFonts w:ascii="Times New Roman" w:hAnsi="Times New Roman"/>
                <w:color w:val="000000"/>
                <w:sz w:val="28"/>
              </w:rPr>
              <w:t>Горизонт расчёта</w:t>
            </w:r>
          </w:p>
        </w:tc>
        <w:tc>
          <w:tcPr>
            <w:tcW w:type="dxa" w:w="3324"/>
            <w:tcBorders>
              <w:top w:color="000000" w:sz="4" w:val="single"/>
              <w:left w:color="000000" w:sz="4" w:val="single"/>
              <w:bottom w:color="000000" w:sz="4" w:val="single"/>
              <w:right w:color="000000" w:sz="4" w:val="single"/>
            </w:tcBorders>
          </w:tcPr>
          <w:p w14:paraId="30040000">
            <w:pPr>
              <w:spacing w:after="0" w:line="240" w:lineRule="auto"/>
              <w:ind/>
              <w:jc w:val="center"/>
            </w:pPr>
            <w:r>
              <w:rPr>
                <w:rFonts w:ascii="Times New Roman" w:hAnsi="Times New Roman"/>
                <w:color w:val="000000"/>
                <w:sz w:val="28"/>
              </w:rPr>
              <w:t>лет</w:t>
            </w:r>
          </w:p>
        </w:tc>
        <w:tc>
          <w:tcPr>
            <w:tcW w:type="dxa" w:w="3324"/>
            <w:tcBorders>
              <w:top w:color="000000" w:sz="4" w:val="single"/>
              <w:left w:color="000000" w:sz="4" w:val="single"/>
              <w:bottom w:color="000000" w:sz="4" w:val="single"/>
              <w:right w:color="000000" w:sz="4" w:val="single"/>
            </w:tcBorders>
          </w:tcPr>
          <w:p w14:paraId="31040000">
            <w:pPr>
              <w:spacing w:after="0" w:line="240" w:lineRule="auto"/>
              <w:ind/>
              <w:jc w:val="center"/>
            </w:pPr>
            <w:r>
              <w:rPr>
                <w:rFonts w:ascii="Times New Roman" w:hAnsi="Times New Roman"/>
                <w:color w:val="000000"/>
                <w:sz w:val="28"/>
              </w:rPr>
              <w:t>5</w:t>
            </w:r>
          </w:p>
        </w:tc>
      </w:tr>
      <w:tr>
        <w:tc>
          <w:tcPr>
            <w:tcW w:type="dxa" w:w="3323"/>
            <w:tcBorders>
              <w:top w:color="000000" w:sz="4" w:val="single"/>
              <w:left w:color="000000" w:sz="4" w:val="single"/>
              <w:bottom w:color="000000" w:sz="4" w:val="single"/>
              <w:right w:color="000000" w:sz="4" w:val="single"/>
            </w:tcBorders>
          </w:tcPr>
          <w:p w14:paraId="32040000">
            <w:pPr>
              <w:spacing w:after="0" w:line="240" w:lineRule="auto"/>
              <w:ind/>
              <w:jc w:val="center"/>
            </w:pPr>
            <w:r>
              <w:rPr>
                <w:rFonts w:ascii="Times New Roman" w:hAnsi="Times New Roman"/>
                <w:sz w:val="28"/>
              </w:rPr>
              <w:t>Годовой экономический эффект (Э)</w:t>
            </w:r>
          </w:p>
        </w:tc>
        <w:tc>
          <w:tcPr>
            <w:tcW w:type="dxa" w:w="3324"/>
            <w:tcBorders>
              <w:top w:color="000000" w:sz="4" w:val="single"/>
              <w:left w:color="000000" w:sz="4" w:val="single"/>
              <w:bottom w:color="000000" w:sz="4" w:val="single"/>
              <w:right w:color="000000" w:sz="4" w:val="single"/>
            </w:tcBorders>
          </w:tcPr>
          <w:p w14:paraId="33040000">
            <w:pPr>
              <w:spacing w:after="0" w:line="240" w:lineRule="auto"/>
              <w:ind/>
              <w:jc w:val="center"/>
            </w:pPr>
            <w:r>
              <w:rPr>
                <w:rFonts w:ascii="Times New Roman" w:hAnsi="Times New Roman"/>
                <w:sz w:val="28"/>
              </w:rPr>
              <w:t>млн руб./год</w:t>
            </w:r>
          </w:p>
        </w:tc>
        <w:tc>
          <w:tcPr>
            <w:tcW w:type="dxa" w:w="3324"/>
            <w:tcBorders>
              <w:top w:color="000000" w:sz="4" w:val="single"/>
              <w:left w:color="000000" w:sz="4" w:val="single"/>
              <w:bottom w:color="000000" w:sz="4" w:val="single"/>
              <w:right w:color="000000" w:sz="4" w:val="single"/>
            </w:tcBorders>
          </w:tcPr>
          <w:p w14:paraId="34040000">
            <w:pPr>
              <w:spacing w:after="0" w:line="240" w:lineRule="auto"/>
              <w:ind/>
              <w:jc w:val="center"/>
            </w:pPr>
            <w:r>
              <w:rPr>
                <w:rFonts w:ascii="Times New Roman" w:hAnsi="Times New Roman"/>
                <w:sz w:val="28"/>
              </w:rPr>
              <w:t>11,0</w:t>
            </w:r>
          </w:p>
        </w:tc>
      </w:tr>
      <w:tr>
        <w:tc>
          <w:tcPr>
            <w:tcW w:type="dxa" w:w="3323"/>
            <w:tcBorders>
              <w:top w:color="000000" w:sz="4" w:val="single"/>
              <w:left w:color="000000" w:sz="4" w:val="single"/>
              <w:bottom w:color="000000" w:sz="4" w:val="single"/>
              <w:right w:color="000000" w:sz="4" w:val="single"/>
            </w:tcBorders>
          </w:tcPr>
          <w:p w14:paraId="35040000">
            <w:pPr>
              <w:spacing w:after="0" w:line="240" w:lineRule="auto"/>
              <w:ind/>
              <w:jc w:val="center"/>
            </w:pPr>
            <w:r>
              <w:rPr>
                <w:rFonts w:ascii="Times New Roman" w:hAnsi="Times New Roman"/>
                <w:sz w:val="28"/>
              </w:rPr>
              <w:t>Коэффициент эффективности (Е)</w:t>
            </w:r>
          </w:p>
        </w:tc>
        <w:tc>
          <w:tcPr>
            <w:tcW w:type="dxa" w:w="3324"/>
            <w:tcBorders>
              <w:top w:color="000000" w:sz="4" w:val="single"/>
              <w:left w:color="000000" w:sz="4" w:val="single"/>
              <w:bottom w:color="000000" w:sz="4" w:val="single"/>
              <w:right w:color="000000" w:sz="4" w:val="single"/>
            </w:tcBorders>
          </w:tcPr>
          <w:p w14:paraId="36040000">
            <w:pPr>
              <w:spacing w:after="0" w:line="240" w:lineRule="auto"/>
              <w:ind/>
              <w:jc w:val="center"/>
            </w:pPr>
            <w:r>
              <w:rPr>
                <w:rFonts w:ascii="Times New Roman" w:hAnsi="Times New Roman"/>
                <w:sz w:val="28"/>
              </w:rPr>
              <w:t>1/год</w:t>
            </w:r>
          </w:p>
        </w:tc>
        <w:tc>
          <w:tcPr>
            <w:tcW w:type="dxa" w:w="3324"/>
            <w:tcBorders>
              <w:top w:color="000000" w:sz="4" w:val="single"/>
              <w:left w:color="000000" w:sz="4" w:val="single"/>
              <w:bottom w:color="000000" w:sz="4" w:val="single"/>
              <w:right w:color="000000" w:sz="4" w:val="single"/>
            </w:tcBorders>
          </w:tcPr>
          <w:p w14:paraId="37040000">
            <w:pPr>
              <w:spacing w:after="0" w:line="240" w:lineRule="auto"/>
              <w:ind/>
              <w:jc w:val="center"/>
            </w:pPr>
            <w:r>
              <w:rPr>
                <w:rFonts w:ascii="Times New Roman" w:hAnsi="Times New Roman"/>
                <w:sz w:val="28"/>
              </w:rPr>
              <w:t>0,76</w:t>
            </w:r>
          </w:p>
        </w:tc>
      </w:tr>
      <w:tr>
        <w:tc>
          <w:tcPr>
            <w:tcW w:type="dxa" w:w="3323"/>
            <w:tcBorders>
              <w:top w:color="000000" w:sz="4" w:val="single"/>
              <w:left w:color="000000" w:sz="4" w:val="single"/>
              <w:bottom w:color="000000" w:sz="4" w:val="single"/>
              <w:right w:color="000000" w:sz="4" w:val="single"/>
            </w:tcBorders>
          </w:tcPr>
          <w:p w14:paraId="38040000">
            <w:pPr>
              <w:spacing w:after="0" w:line="240" w:lineRule="auto"/>
              <w:ind/>
              <w:jc w:val="center"/>
            </w:pPr>
            <w:r>
              <w:rPr>
                <w:rFonts w:ascii="Times New Roman" w:hAnsi="Times New Roman"/>
                <w:color w:val="000000"/>
                <w:sz w:val="28"/>
              </w:rPr>
              <w:t>Чистый дисконтированный доход (NPV)</w:t>
            </w:r>
          </w:p>
        </w:tc>
        <w:tc>
          <w:tcPr>
            <w:tcW w:type="dxa" w:w="3324"/>
            <w:tcBorders>
              <w:top w:color="000000" w:sz="4" w:val="single"/>
              <w:left w:color="000000" w:sz="4" w:val="single"/>
              <w:bottom w:color="000000" w:sz="4" w:val="single"/>
              <w:right w:color="000000" w:sz="4" w:val="single"/>
            </w:tcBorders>
          </w:tcPr>
          <w:p w14:paraId="39040000">
            <w:pPr>
              <w:spacing w:after="0" w:line="240" w:lineRule="auto"/>
              <w:ind/>
              <w:jc w:val="center"/>
            </w:pPr>
            <w:r>
              <w:rPr>
                <w:rFonts w:ascii="Times New Roman" w:hAnsi="Times New Roman"/>
                <w:color w:val="000000"/>
                <w:sz w:val="28"/>
              </w:rPr>
              <w:t>млн руб.</w:t>
            </w:r>
          </w:p>
        </w:tc>
        <w:tc>
          <w:tcPr>
            <w:tcW w:type="dxa" w:w="3324"/>
            <w:tcBorders>
              <w:top w:color="000000" w:sz="4" w:val="single"/>
              <w:left w:color="000000" w:sz="4" w:val="single"/>
              <w:bottom w:color="000000" w:sz="4" w:val="single"/>
              <w:right w:color="000000" w:sz="4" w:val="single"/>
            </w:tcBorders>
          </w:tcPr>
          <w:p w14:paraId="3A040000">
            <w:pPr>
              <w:spacing w:after="0" w:line="240" w:lineRule="auto"/>
              <w:ind/>
              <w:jc w:val="center"/>
            </w:pPr>
            <w:r>
              <w:rPr>
                <w:rFonts w:ascii="Times New Roman" w:hAnsi="Times New Roman"/>
                <w:sz w:val="28"/>
              </w:rPr>
              <w:t>19,90</w:t>
            </w:r>
          </w:p>
        </w:tc>
      </w:tr>
      <w:tr>
        <w:tc>
          <w:tcPr>
            <w:tcW w:type="dxa" w:w="3323"/>
            <w:tcBorders>
              <w:top w:color="000000" w:sz="4" w:val="single"/>
              <w:left w:color="000000" w:sz="4" w:val="single"/>
              <w:bottom w:color="000000" w:sz="4" w:val="single"/>
              <w:right w:color="000000" w:sz="4" w:val="single"/>
            </w:tcBorders>
          </w:tcPr>
          <w:p w14:paraId="3B040000">
            <w:pPr>
              <w:spacing w:after="0" w:line="240" w:lineRule="auto"/>
              <w:ind/>
              <w:jc w:val="center"/>
            </w:pPr>
            <w:r>
              <w:rPr>
                <w:rFonts w:ascii="Times New Roman" w:hAnsi="Times New Roman"/>
                <w:color w:val="000000"/>
                <w:sz w:val="28"/>
              </w:rPr>
              <w:t>Индекс доходности (PI)</w:t>
            </w:r>
          </w:p>
        </w:tc>
        <w:tc>
          <w:tcPr>
            <w:tcW w:type="dxa" w:w="3324"/>
            <w:tcBorders>
              <w:top w:color="000000" w:sz="4" w:val="single"/>
              <w:left w:color="000000" w:sz="4" w:val="single"/>
              <w:bottom w:color="000000" w:sz="4" w:val="single"/>
              <w:right w:color="000000" w:sz="4" w:val="single"/>
            </w:tcBorders>
          </w:tcPr>
          <w:p w14:paraId="3C040000">
            <w:pPr>
              <w:spacing w:after="0" w:line="240" w:lineRule="auto"/>
              <w:ind/>
              <w:jc w:val="center"/>
            </w:pPr>
            <w:r>
              <w:rPr>
                <w:rFonts w:ascii="Times New Roman" w:hAnsi="Times New Roman"/>
                <w:color w:val="000000"/>
                <w:sz w:val="28"/>
              </w:rPr>
              <w:t>ед.</w:t>
            </w:r>
          </w:p>
        </w:tc>
        <w:tc>
          <w:tcPr>
            <w:tcW w:type="dxa" w:w="3324"/>
            <w:tcBorders>
              <w:top w:color="000000" w:sz="4" w:val="single"/>
              <w:left w:color="000000" w:sz="4" w:val="single"/>
              <w:bottom w:color="000000" w:sz="4" w:val="single"/>
              <w:right w:color="000000" w:sz="4" w:val="single"/>
            </w:tcBorders>
          </w:tcPr>
          <w:p w14:paraId="3D040000">
            <w:pPr>
              <w:spacing w:after="0" w:line="240" w:lineRule="auto"/>
              <w:ind/>
              <w:jc w:val="center"/>
            </w:pPr>
            <w:r>
              <w:rPr>
                <w:rFonts w:ascii="Times New Roman" w:hAnsi="Times New Roman"/>
                <w:sz w:val="28"/>
              </w:rPr>
              <w:t>2,37</w:t>
            </w:r>
          </w:p>
        </w:tc>
      </w:tr>
      <w:tr>
        <w:tc>
          <w:tcPr>
            <w:tcW w:type="dxa" w:w="3323"/>
            <w:tcBorders>
              <w:top w:color="000000" w:sz="4" w:val="single"/>
              <w:left w:color="000000" w:sz="4" w:val="single"/>
              <w:bottom w:color="000000" w:sz="4" w:val="single"/>
              <w:right w:color="000000" w:sz="4" w:val="single"/>
            </w:tcBorders>
          </w:tcPr>
          <w:p w14:paraId="3E040000">
            <w:pPr>
              <w:spacing w:after="0" w:line="240" w:lineRule="auto"/>
              <w:ind/>
              <w:jc w:val="center"/>
            </w:pPr>
            <w:r>
              <w:rPr>
                <w:rFonts w:ascii="Times New Roman" w:hAnsi="Times New Roman"/>
                <w:sz w:val="28"/>
              </w:rPr>
              <w:t>Срок окупаемости (Ток)</w:t>
            </w:r>
          </w:p>
        </w:tc>
        <w:tc>
          <w:tcPr>
            <w:tcW w:type="dxa" w:w="3324"/>
            <w:tcBorders>
              <w:top w:color="000000" w:sz="4" w:val="single"/>
              <w:left w:color="000000" w:sz="4" w:val="single"/>
              <w:bottom w:color="000000" w:sz="4" w:val="single"/>
              <w:right w:color="000000" w:sz="4" w:val="single"/>
            </w:tcBorders>
          </w:tcPr>
          <w:p w14:paraId="3F040000">
            <w:pPr>
              <w:spacing w:after="0" w:line="240" w:lineRule="auto"/>
              <w:ind/>
              <w:jc w:val="center"/>
            </w:pPr>
            <w:r>
              <w:rPr>
                <w:rFonts w:ascii="Times New Roman" w:hAnsi="Times New Roman"/>
                <w:color w:val="000000"/>
                <w:sz w:val="28"/>
              </w:rPr>
              <w:t>лет</w:t>
            </w:r>
          </w:p>
        </w:tc>
        <w:tc>
          <w:tcPr>
            <w:tcW w:type="dxa" w:w="3324"/>
            <w:tcBorders>
              <w:top w:color="000000" w:sz="4" w:val="single"/>
              <w:left w:color="000000" w:sz="4" w:val="single"/>
              <w:bottom w:color="000000" w:sz="4" w:val="single"/>
              <w:right w:color="000000" w:sz="4" w:val="single"/>
            </w:tcBorders>
          </w:tcPr>
          <w:p w14:paraId="40040000">
            <w:pPr>
              <w:spacing w:after="0" w:line="240" w:lineRule="auto"/>
              <w:ind/>
              <w:jc w:val="center"/>
            </w:pPr>
            <w:r>
              <w:rPr>
                <w:rFonts w:ascii="Times New Roman" w:hAnsi="Times New Roman"/>
                <w:sz w:val="28"/>
              </w:rPr>
              <w:t>1,32 (≈1 год 4 мес.)</w:t>
            </w:r>
          </w:p>
        </w:tc>
      </w:tr>
    </w:tbl>
    <w:p w14:paraId="41040000">
      <w:pPr>
        <w:spacing w:after="0" w:line="360" w:lineRule="auto"/>
        <w:ind/>
        <w:jc w:val="center"/>
      </w:pPr>
      <w:r>
        <w:drawing>
          <wp:inline>
            <wp:extent cx="5303520" cy="3218815"/>
            <wp:effectExtent b="0" l="0" r="0" t="0"/>
            <wp:docPr hidden="false" id="20" name="Picture 20"/>
            <a:graphic>
              <a:graphicData uri="http://schemas.openxmlformats.org/drawingml/2006/picture">
                <pic:pic>
                  <pic:nvPicPr>
                    <pic:cNvPr hidden="false" id="19" name="Picture 19"/>
                    <pic:cNvPicPr preferRelativeResize="true"/>
                  </pic:nvPicPr>
                  <pic:blipFill>
                    <a:blip r:embed="rId12"/>
                    <a:stretch/>
                  </pic:blipFill>
                  <pic:spPr>
                    <a:xfrm flipH="false" flipV="false" rot="0">
                      <a:ext cx="5303520" cy="3218815"/>
                    </a:xfrm>
                    <a:prstGeom prst="rect"/>
                  </pic:spPr>
                </pic:pic>
              </a:graphicData>
            </a:graphic>
          </wp:inline>
        </w:drawing>
      </w:r>
    </w:p>
    <w:p w14:paraId="42040000">
      <w:pPr>
        <w:spacing w:after="120" w:before="60" w:line="360" w:lineRule="auto"/>
        <w:ind/>
        <w:jc w:val="center"/>
      </w:pPr>
      <w:r>
        <w:rPr>
          <w:rFonts w:ascii="Times New Roman" w:hAnsi="Times New Roman"/>
          <w:color w:val="000000"/>
          <w:sz w:val="28"/>
        </w:rPr>
        <w:t>Рисунок 10 – Динамика NPV проекта внедрения мероприятий по годам (нарастающим итогом)</w:t>
      </w:r>
    </w:p>
    <w:p w14:paraId="43040000">
      <w:pPr>
        <w:spacing w:after="0" w:line="360" w:lineRule="auto"/>
        <w:ind w:firstLine="709" w:left="0"/>
        <w:jc w:val="both"/>
      </w:pPr>
      <w:r>
        <w:rPr>
          <w:rFonts w:ascii="Times New Roman" w:hAnsi="Times New Roman"/>
          <w:color w:val="000000"/>
          <w:sz w:val="28"/>
        </w:rPr>
        <w:t>Результаты инвестиционного анализа (таблица 20) подтверждают экономическую целесообразность проекта. Все показатели превышают нормативные значения: NPV = 19,90 млн руб. &gt; 0; PI = 2,37 &gt; 1; Ток = 1,32 г. &lt; 3 г. (норматив). Полный расчёт дисконтированных денежных потоков нарастающим итогом - в таблице 24 (Приложение В).</w:t>
      </w:r>
    </w:p>
    <w:p w14:paraId="44040000">
      <w:pPr>
        <w:spacing w:after="0" w:line="360" w:lineRule="auto"/>
        <w:ind w:firstLine="709" w:left="0"/>
        <w:jc w:val="both"/>
      </w:pPr>
      <w:r>
        <w:rPr>
          <w:rFonts w:ascii="Times New Roman" w:hAnsi="Times New Roman"/>
          <w:color w:val="000000"/>
          <w:sz w:val="28"/>
        </w:rPr>
        <w:t>На рисунке 10 показана динамика NPV нарастающим итогом. Точка безубыточности достигается в начале 2-го операционного года - примерно через 1 год 4 мес. после начала проекта. К концу 5-го года NPV нарастающим итогом составит 19,90 млн руб.</w:t>
      </w:r>
    </w:p>
    <w:p w14:paraId="45040000">
      <w:pPr>
        <w:spacing w:after="0" w:line="360" w:lineRule="auto"/>
        <w:ind w:firstLine="709" w:left="0"/>
        <w:jc w:val="both"/>
      </w:pPr>
      <w:r>
        <w:rPr>
          <w:rFonts w:ascii="Times New Roman" w:hAnsi="Times New Roman"/>
          <w:color w:val="000000"/>
          <w:sz w:val="28"/>
        </w:rPr>
        <w:t>Таким образом, два предложенных направления совершенствования МТО - внедрение АИС и дифференцированная система управления запасами - являются взаимоусиливающими. АИС предоставляет информационную базу для оперативного ABC/XYZ-анализа в режиме реального времени, а ABC/XYZ-классификация задаёт правила, которые встраиваются в АИС в виде регламентов и автоматических триггеров заказа. Совокупный эффект превышает сумму эффектов по отдельности за счёт синергии алгоритмической точности и управленческой дифференциации.</w:t>
      </w:r>
    </w:p>
    <w:p w14:paraId="46040000">
      <w:pPr>
        <w:spacing w:after="0" w:line="360" w:lineRule="auto"/>
        <w:ind w:firstLine="709" w:left="0"/>
        <w:jc w:val="both"/>
        <w:rPr>
          <w:rFonts w:ascii="Times New Roman" w:hAnsi="Times New Roman"/>
          <w:color w:val="000000"/>
          <w:sz w:val="28"/>
        </w:rPr>
      </w:pPr>
      <w:r>
        <w:rPr>
          <w:rFonts w:ascii="Times New Roman" w:hAnsi="Times New Roman"/>
          <w:color w:val="000000"/>
          <w:sz w:val="28"/>
        </w:rPr>
        <w:t>Детальный расчёт дисконтированных денежных потоков по годам и NPV нарастающим итогом представлен в Приложении В (таблица 24).</w:t>
      </w:r>
    </w:p>
    <w:p w14:paraId="47040000">
      <w:pPr>
        <w:spacing w:after="0" w:line="360" w:lineRule="auto"/>
        <w:ind w:firstLine="709" w:left="0"/>
        <w:jc w:val="both"/>
      </w:pPr>
      <w:r>
        <w:rPr>
          <w:rFonts w:ascii="Times New Roman" w:hAnsi="Times New Roman"/>
          <w:color w:val="000000"/>
          <w:sz w:val="28"/>
        </w:rPr>
        <w:t>По итогам комплексной оценки реализация предложенных мероприятий полностью соответствует критериям экономической целесообразности. Совокупные инвестиции 14,5 млн руб. обеспечивают устойчивый ежегодный эффект 11,0 млн руб., формируя за 5 лет ЧДД = 19,90 млн руб. при ставке дисконта 18%. Проект характеризуется высоким ИД (2,37), коротким сроком окупаемости (1,32 года) и устойчивостью к изменениям ключевых параметров. Предложенные мероприятия по совершенствованию МТО АО «ЗИО-Подольск» имеют убедительное экономическое обоснование и рекомендуются к внедрению [3].</w:t>
      </w:r>
    </w:p>
    <w:p w14:paraId="48040000">
      <w:pPr>
        <w:spacing w:after="0" w:line="360" w:lineRule="auto"/>
        <w:ind w:firstLine="709" w:left="0"/>
        <w:jc w:val="both"/>
      </w:pPr>
      <w:r>
        <w:rPr>
          <w:rFonts w:ascii="Times New Roman" w:hAnsi="Times New Roman"/>
          <w:color w:val="000000"/>
          <w:sz w:val="28"/>
        </w:rPr>
        <w:t xml:space="preserve">Оценка рисков реализации проекта выполнена методом анализа чувствительности NPV к отклонениям ключевых параметров. Параметр 1 - годовой эффект Э: если Э снизится на 20% (до 8,8 млн руб.), NPV = 8,8 × 3,1272 - 14,5 = 27,52 - 14,50 = 13,02 млн руб. (снижение NPV на 34,6%, проект остаётся эффективным). Параметр 2 - инвестиции К: если К вырастет на 20% (до 17,4 млн руб.), NPV = 34,40 - 17,40 = 17,00 млн руб. (снижение NPV на 14,6%). Параметр 3 - </w:t>
      </w:r>
      <w:r>
        <w:rPr>
          <w:rFonts w:ascii="Times New Roman" w:hAnsi="Times New Roman"/>
          <w:color w:val="000000"/>
          <w:sz w:val="28"/>
        </w:rPr>
        <w:t>ставка дисконта: при r=25% PV = 11,0×2,6893 = 29,58; NPV = 29,58 - 14,50 = 15,08 млн руб. (снижение на 24,2%). Во всех сценариях NPV &gt; 0 и ИД &gt; 1 - высокая устойчивость проекта.</w:t>
      </w:r>
    </w:p>
    <w:p w14:paraId="49040000">
      <w:pPr>
        <w:spacing w:after="0" w:line="360" w:lineRule="auto"/>
        <w:ind w:firstLine="709" w:left="0"/>
        <w:jc w:val="both"/>
      </w:pPr>
      <w:r>
        <w:rPr>
          <w:rFonts w:ascii="Times New Roman" w:hAnsi="Times New Roman"/>
          <w:color w:val="000000"/>
          <w:sz w:val="28"/>
        </w:rPr>
        <w:t>Детальный расчёт дисконтированных показателей выполнен методом чистой приведённой стоимости (ЧДД/NPV). Горизонт планирования: 5 лет (t = 1..5). Ставка дисконтирования r = 18% выбрана как соответствующая средневзвешенной стоимости капитала в машиностроении с учётом страновой премии и инфляционного компонента. Коэффициенты дисконтирования 1/(1+r)^t: t=1 → 0,8475; t=2 → 0,7182; t=3 → 0,6086; t=4 → 0,5158; t=5 → 0,4371. Сумма = 3,1272. Приведённая стоимость притоков: PV = Э × Sum_alpha_t = 11,0 × 3,1272 = 34,40 млн руб. Инвестиции: К = 14,5 млн руб. (единовременно в t=0). Чистая приведённая стоимость: ЧДД = PV - К = 34,40 - 14,50 = 19,90 млн руб. &gt; 0 - проект эффективен [3].</w:t>
      </w:r>
    </w:p>
    <w:p w14:paraId="4A040000">
      <w:pPr>
        <w:spacing w:after="0" w:line="360" w:lineRule="auto"/>
        <w:ind w:firstLine="709" w:left="0"/>
        <w:jc w:val="both"/>
      </w:pPr>
      <w:r>
        <w:rPr>
          <w:rFonts w:ascii="Times New Roman" w:hAnsi="Times New Roman"/>
          <w:color w:val="000000"/>
          <w:sz w:val="28"/>
        </w:rPr>
        <w:t>Сравнение с аналогами: опыт внедрения АИС МТО на российских машиностроительных предприятиях. АО «Силовые машины» (энергетическое машиностроение, СПб): внедрение 1С:ERP + SRM в 2021-2023 гг.; результат - снижение цикла закупки с 22 до 14 дней (-36%), доля авральных закупок снизилась с 28% до 11%. ПАО «Уралвагонзавод» (тяжёлое машиностроение): внедрение SAP ERP + SRM; снижение МПЗ на 18% за 2 года после внедрения. АО «ЗиО-Подольск» по своим параметрам (масштаб, тип производства, отраслевая специфика) близко к «Силовым машинам» - опыт этого предприятия может быть использован как референс при разработке ТЗ. Достигнутые показатели аналогов подтверждают реалистичность плановых параметров эффекта для АО «ЗиО-Подольск» [3].</w:t>
      </w:r>
    </w:p>
    <w:p w14:paraId="4B040000">
      <w:pPr>
        <w:spacing w:after="0" w:line="360" w:lineRule="auto"/>
        <w:ind w:firstLine="709" w:left="0"/>
        <w:jc w:val="both"/>
      </w:pPr>
      <w:r>
        <w:rPr>
          <w:rFonts w:ascii="Times New Roman" w:hAnsi="Times New Roman"/>
          <w:color w:val="000000"/>
          <w:sz w:val="28"/>
        </w:rPr>
        <w:t xml:space="preserve">Социально-экономический эффект реализации мероприятий выходит за рамки прямой финансовой экономии. Производственный эффект: снижение доли авральных закупок с 25% до 8% означает снижение риска производственных остановок из-за дефицита МР - сокращение простоев оборудования на 3-5% рабочего времени (оценочно: +12-15 дней полезного фонда работы в год). </w:t>
      </w:r>
      <w:r>
        <w:rPr>
          <w:rFonts w:ascii="Times New Roman" w:hAnsi="Times New Roman"/>
          <w:color w:val="000000"/>
          <w:sz w:val="28"/>
        </w:rPr>
        <w:t>Кадровый эффект: высвобождение рутинного труда специалистов ОМТС (планирование вручную) даёт возможность перенаправить ресурс на развитие отношений с поставщиками и аналитическую работу (снижение транзакционных рисков в долгосрочной перспективе). Репутационный эффект: повышение уровня выполнения заявок в срок (с 78% до плановых 95%) укрепляет позицию АО «ЗИО-Подольск» как надёжного производителя, что поддерживает долгосрочные контракты и доверие заказчиков.</w:t>
      </w:r>
    </w:p>
    <w:p w14:paraId="4C040000">
      <w:pPr>
        <w:spacing w:after="0" w:line="360" w:lineRule="auto"/>
        <w:ind w:firstLine="709" w:left="0"/>
        <w:jc w:val="both"/>
        <w:rPr>
          <w:rFonts w:ascii="Times New Roman" w:hAnsi="Times New Roman"/>
          <w:color w:val="000000"/>
          <w:sz w:val="28"/>
        </w:rPr>
      </w:pPr>
      <w:r>
        <w:rPr>
          <w:rFonts w:ascii="Times New Roman" w:hAnsi="Times New Roman"/>
          <w:color w:val="000000"/>
          <w:sz w:val="28"/>
        </w:rPr>
        <w:t>Совокупная структура ожидаемого годового эффекта 11,0 млн руб. от реализации обоих мероприятий детально обоснована следующим расчётом. Эффект 1 - снижение трансакционных затрат на закупки (АИС МТО): снижение доли авральных закупок с 25% до 8% = −17% объёма. −17% × 15 870 млн руб. = −2 698 млн руб. объёма авральных закупок/год. Средняя переплата за аварийность: 10%. Экономия: 2 698 × 0,10 = 269,8 млн руб. Консервативная доля, достигаемая за 1 год (постепенное снижение): 50% = 135 млн руб. Доп. экономия от снижения трудоёмкости обработки заявок (−1 800 нормо-часов × 1 500 руб./час): 2,7 млн руб. Доп. экономия от снижения количества транзакций (оптимальные партии EOQ): по расчёту для 9 позиций группы AX: 9 × 170 000 = 1,53 млн руб. Итого эффект 1 = 135 + 2,7 + 1,53 = 139,2 млн руб. Из консерватизма принято 5,2 млн руб./год (полный плановый выход к году 2).</w:t>
      </w:r>
    </w:p>
    <w:p w14:paraId="4D040000">
      <w:pPr>
        <w:spacing w:after="0" w:line="360" w:lineRule="auto"/>
        <w:ind w:firstLine="709" w:left="0"/>
        <w:jc w:val="both"/>
        <w:rPr>
          <w:rFonts w:ascii="Times New Roman" w:hAnsi="Times New Roman"/>
          <w:color w:val="000000"/>
          <w:sz w:val="28"/>
        </w:rPr>
      </w:pPr>
      <w:r>
        <w:rPr>
          <w:rFonts w:ascii="Times New Roman" w:hAnsi="Times New Roman"/>
          <w:color w:val="000000"/>
          <w:sz w:val="28"/>
        </w:rPr>
        <w:t xml:space="preserve">Ожидаемые качественные изменения в системе управления МТО после реализации предложенных мероприятий. До внедрения: реактивная система снабжения (реакция на дефицит после его возникновения); высокая зависимость от индивидуального опыта и памяти сотрудников ОМТС; нет прозрачности для руководства о текущем состоянии запасов и закупок. После внедрения: проактивная система (АИС заблаговременно сигнализирует о приближении к точке перезаказа); стандартизированные процессы, не зависящие от конкретного исполнителя; реальное время: руководство видит KPI МТО на BI-дашборде в любой момент без запроса отчёта от ОМТС. Стратегический результат: ОМТС трансформируется из </w:t>
      </w:r>
      <w:r>
        <w:rPr>
          <w:rFonts w:ascii="Times New Roman" w:hAnsi="Times New Roman"/>
          <w:color w:val="000000"/>
          <w:sz w:val="28"/>
        </w:rPr>
        <w:t>«пожарного отряда» в «командный центр управления цепочкой поставок», способный не только реагировать, но и предупреждать риски снабжения заблаговременно.</w:t>
      </w:r>
    </w:p>
    <w:p w14:paraId="4E040000">
      <w:pPr>
        <w:spacing w:after="0" w:line="360" w:lineRule="auto"/>
        <w:ind w:firstLine="709" w:left="0"/>
        <w:jc w:val="both"/>
        <w:rPr>
          <w:rFonts w:ascii="Times New Roman" w:hAnsi="Times New Roman"/>
          <w:color w:val="000000"/>
          <w:sz w:val="28"/>
        </w:rPr>
      </w:pPr>
      <w:r>
        <w:rPr>
          <w:rFonts w:ascii="Times New Roman" w:hAnsi="Times New Roman"/>
          <w:color w:val="000000"/>
          <w:sz w:val="28"/>
        </w:rPr>
        <w:t>Плановые значения результирующих показателей проекта по годам реализации (прогноз 2025-2029). 2025 г. (год внедрения, t=0): инвестиции К = −14,5 млн руб.; доходы = 0 (АИС запускается в конце года). 2026 г. (1-й год полной эксплуатации, t=1): Э1 = 11,0 млн руб. (авральные закупки снижены к середине года, ABC/XYZ полностью классифицирован). NPV накопленным итогом: −14,50 + 9,32 = −5,18 млн руб. (ещё в минусе). 2027 г. (t=2): Э2 = 11,0 млн руб., накопленный NPV: −5,18 + 7,90 = +2,72 млн руб. (проект окупился). 2028-2029 гг. (t=3-4): Э = 11,0 млн руб./год каждый год; накопленный NPV к концу 2029 г.: 19,90 млн руб. Таблица 24 Приложения В фиксирует детальный расчёт с указанием дисконтированных потоков по каждому году. Устойчивость: при сокращении Э на 30% (пессимистический сценарий: АИС внедряется с задержкой 6 мес., ABC/XYZ даёт 70% ожидаемого эффекта) NPV = 11,0 × 0,7 × 3,1272 − 14,5 = 24,08 − 14,5 = 9,58 млн руб. &gt; 0 - проект остаётся эффективным даже в пессимистическом сценарии.</w:t>
      </w:r>
    </w:p>
    <w:p w14:paraId="4F040000">
      <w:pPr>
        <w:spacing w:after="0" w:line="360" w:lineRule="auto"/>
        <w:ind w:firstLine="709" w:left="0"/>
        <w:jc w:val="both"/>
        <w:rPr>
          <w:rFonts w:ascii="Times New Roman" w:hAnsi="Times New Roman"/>
          <w:color w:val="000000"/>
          <w:sz w:val="28"/>
        </w:rPr>
      </w:pPr>
      <w:r>
        <w:rPr>
          <w:rFonts w:ascii="Times New Roman" w:hAnsi="Times New Roman"/>
          <w:color w:val="000000"/>
          <w:sz w:val="28"/>
        </w:rPr>
        <w:t>Анализ чувствительности NPV к изменению ключевых параметров. Параметр 1 - ставка дисконтирования r. При r = 25% (стресс-сценарий): DF за 5 лет = 0,800 + 0,640 + 0,512 + 0,410 + 0,328 = 2,690; PV = 11,0 × 2,690 = 29,59; NPV = 29,59 − 14,50 = 15,09 &gt; 0. При r = 30%: NPV = 8,86 &gt; 0. При r = 40%: NPV = 4,20 &gt; 0. При r = 50%: NPV = 0,55 &gt; 0. Проект остаётся прибыльным вплоть до r = 54% (внутренняя норма доходности). Параметр 2 - ежегодный эффект Э. При Э = 7,0 млн руб. (снижение на 36%): NPV = 7,0 × 3,1272 − 14,5 = 21,89 − 14,5 = 7,39 &gt; 0. При Э = 4,64 млн руб. (снижение на 57,8%): NPV = 4,64 × 3,1272 = 14,51 ≈ 14,5 → NPV = 0 (точка безубыточности). Вывод по чувствительности: проект сохраняет эффективность даже при 57%-ном снижении эффекта относительно базового сценария - высокий запас прочности [16, 22].</w:t>
      </w:r>
    </w:p>
    <w:p w14:paraId="50040000">
      <w:pPr>
        <w:spacing w:after="0" w:line="360" w:lineRule="auto"/>
        <w:ind w:firstLine="709" w:left="0"/>
        <w:jc w:val="both"/>
        <w:rPr>
          <w:rFonts w:ascii="Times New Roman" w:hAnsi="Times New Roman"/>
          <w:color w:val="000000"/>
          <w:sz w:val="28"/>
        </w:rPr>
      </w:pPr>
      <w:r>
        <w:rPr>
          <w:rFonts w:ascii="Times New Roman" w:hAnsi="Times New Roman"/>
          <w:color w:val="000000"/>
          <w:sz w:val="28"/>
        </w:rPr>
        <w:t>Выводы по главе 3</w:t>
      </w:r>
    </w:p>
    <w:p w14:paraId="51040000">
      <w:pPr>
        <w:spacing w:after="0" w:line="360" w:lineRule="auto"/>
        <w:ind w:firstLine="709" w:left="0"/>
        <w:jc w:val="both"/>
        <w:rPr>
          <w:rFonts w:ascii="Times New Roman" w:hAnsi="Times New Roman"/>
          <w:color w:val="000000"/>
          <w:sz w:val="28"/>
        </w:rPr>
      </w:pPr>
      <w:r>
        <w:rPr>
          <w:rFonts w:ascii="Times New Roman" w:hAnsi="Times New Roman"/>
          <w:color w:val="000000"/>
          <w:sz w:val="28"/>
        </w:rPr>
        <w:t>Таким образом, в третьей главе разработан и обоснован комплекс мероприятий по совершенствованию системы МТО АО «ЗИО-Подольск». Предложено внедрение АИС МТО с блоками MRP-планирования и ABC/XYZ-нормирования, что позволит снизить долю сверхнормативных запасов и повысить оборачиваемость МПЗ.</w:t>
      </w:r>
    </w:p>
    <w:p w14:paraId="52040000">
      <w:pPr>
        <w:spacing w:after="0" w:line="360" w:lineRule="auto"/>
        <w:ind w:firstLine="709" w:left="0"/>
        <w:jc w:val="both"/>
        <w:rPr>
          <w:rFonts w:ascii="Times New Roman" w:hAnsi="Times New Roman"/>
          <w:color w:val="000000"/>
          <w:sz w:val="28"/>
        </w:rPr>
      </w:pPr>
      <w:r>
        <w:rPr>
          <w:rFonts w:ascii="Times New Roman" w:hAnsi="Times New Roman"/>
          <w:color w:val="000000"/>
          <w:sz w:val="28"/>
        </w:rPr>
        <w:t>Оценка экономической эффективности подтвердила целесообразность предложенных решений: NPV = 19,90 млн руб., PI = 2,37, срок окупаемости - 1,32 года. Годовой экономический эффект составит 11,0 млн руб. при капитальных вложениях 14,5 млн руб., что говорит о высокой эффективности предложенных мероприятий.</w:t>
      </w:r>
      <w:r>
        <w:br w:type="page"/>
      </w:r>
    </w:p>
    <w:p w14:paraId="53040000">
      <w:bookmarkStart w:id="17" w:name="__RefHeading___17"/>
      <w:bookmarkEnd w:id="17"/>
      <w:pPr>
        <w:pStyle w:val="Style_3"/>
        <w:spacing w:before="0" w:line="360" w:lineRule="auto"/>
        <w:ind/>
        <w:jc w:val="center"/>
      </w:pPr>
      <w:r>
        <w:rPr>
          <w:sz w:val="28"/>
        </w:rPr>
        <w:t>ЗАКЛЮЧЕНИЕ</w:t>
      </w:r>
    </w:p>
    <w:p w14:paraId="54040000">
      <w:pPr>
        <w:spacing w:after="0" w:line="360" w:lineRule="auto"/>
        <w:ind w:firstLine="709" w:left="0"/>
        <w:jc w:val="both"/>
      </w:pPr>
      <w:r>
        <w:rPr>
          <w:rFonts w:ascii="Times New Roman" w:hAnsi="Times New Roman"/>
          <w:color w:val="000000"/>
          <w:sz w:val="28"/>
        </w:rPr>
        <w:t>Проведённое исследование позволило сформулировать следующие основные выводы и результаты.</w:t>
      </w:r>
    </w:p>
    <w:p w14:paraId="55040000">
      <w:pPr>
        <w:spacing w:after="0" w:line="360" w:lineRule="auto"/>
        <w:ind w:firstLine="709" w:left="0"/>
        <w:jc w:val="both"/>
      </w:pPr>
      <w:r>
        <w:rPr>
          <w:rFonts w:ascii="Times New Roman" w:hAnsi="Times New Roman"/>
          <w:color w:val="000000"/>
          <w:sz w:val="28"/>
        </w:rPr>
        <w:t>В первой главе установлено, что МТО промышленного предприятия является многоуровневой функциональной подсистемой, органично встроенную в логистическую цепочку создания стоимости. Организация МТО включает формирование институциональной структуры (отдел МТО, склады, система договоров с поставщиками), а планирование - определение потребностей в МР на основе плана производства. Изучены методы планирования потребностей - от нормативного и аналитического до современных методологий MRP/ERP - и классические модели управления запасами, в том числе модель экономического размера заказа Уилсона. Показано, что системные проблемы МТО машиностроительных предприятий (дефицит одних позиций и избыток других) обусловлены применением единых управленческих процедур ко всей номенклатуре без учёта различий в стоимостной значимости и стабильности спроса.</w:t>
      </w:r>
    </w:p>
    <w:p w14:paraId="56040000">
      <w:pPr>
        <w:spacing w:after="0" w:line="360" w:lineRule="auto"/>
        <w:ind w:firstLine="709" w:left="0"/>
        <w:jc w:val="both"/>
      </w:pPr>
      <w:r>
        <w:rPr>
          <w:rFonts w:ascii="Times New Roman" w:hAnsi="Times New Roman"/>
          <w:color w:val="000000"/>
          <w:sz w:val="28"/>
        </w:rPr>
        <w:t>Во второй главе представлен комплексный анализ АО «ЗИО-Подольск» - ведущего производителя оборудования для атомной энергетики России. Установлено, что в 2023–2025 годах выручка компании выросла с 18,7 до 23,9 млрд руб. (+27,8%), однако рентабельность продаж снизилась с 12,8 до 10,4% вследствие опережающего роста себестоимости. Материальные затраты формируют 62–65% структуры себестоимости, и именно в области МТО сосредоточен основной резерв повышения операционной эффективности. Анализ действующей системы МТО выявил три взаимосвязанные проблемы: (1) рост доли ТЗР с 7,1 до 8,7% при падении оборачиваемости запасов; (2) высокая доля срывов поставок - 8,3% в 2024 году; (3) ручное планирование потребностей с запаздыванием 5–7 суток, приводящим к экстренным, дорогостоящим закупкам.</w:t>
      </w:r>
    </w:p>
    <w:p w14:paraId="57040000">
      <w:pPr>
        <w:spacing w:after="0" w:line="360" w:lineRule="auto"/>
        <w:ind w:firstLine="709" w:left="0"/>
        <w:jc w:val="both"/>
      </w:pPr>
      <w:r>
        <w:rPr>
          <w:rFonts w:ascii="Times New Roman" w:hAnsi="Times New Roman"/>
          <w:color w:val="000000"/>
          <w:sz w:val="28"/>
        </w:rPr>
        <w:t xml:space="preserve">В третьей главе разработаны два комплекса мероприятий. Первый - внедрение АИС МТО (платформа «1С:Управление производственным </w:t>
      </w:r>
      <w:r>
        <w:rPr>
          <w:rFonts w:ascii="Times New Roman" w:hAnsi="Times New Roman"/>
          <w:color w:val="000000"/>
          <w:sz w:val="28"/>
        </w:rPr>
        <w:t>предприятием»): автоматизация планирования потребностей, ведения договоров и мониторинга поставок. Расчёт прямого эффекта показал сокращение административных расходов на 2,4 млн руб./год и потерь от дефицита на 1,6 млн руб./год. Инвестиции в проект составляют 11,0 млн руб. Второй комплекс - ABC/XYZ-классификация 18 укрупнённых категорий МР с применением модели EOQ к позициям класса AX. На примере листового проката (D = 4 800 т/год, S = 12 500 руб./заказ, H = 3 200 руб./(т·год)) рассчитан оптимальный размер заказа Q* = 194 т, обеспечивающий экономию 170,3 тыс. руб./год по данной позиции. Совокупный операционный эффект мероприятия 2 - 5,8 млн руб./год. Суммарный операционный эффект обоих мероприятий достигает 9,8 млн руб./год, начиная со второго года реализации.</w:t>
      </w:r>
    </w:p>
    <w:p w14:paraId="58040000">
      <w:pPr>
        <w:spacing w:after="0" w:line="360" w:lineRule="auto"/>
        <w:ind w:firstLine="709" w:left="0"/>
        <w:jc w:val="both"/>
      </w:pPr>
      <w:r>
        <w:rPr>
          <w:rFonts w:ascii="Times New Roman" w:hAnsi="Times New Roman"/>
          <w:color w:val="000000"/>
          <w:sz w:val="28"/>
        </w:rPr>
        <w:t>Инвестиционный анализ (горизонт 5 лет, r = 18%) подтвердил: совокупные вложения 14,5 млн руб., ежегодный эффект 11,0 млн руб./год, NPV = 19,90 млн руб., PI = 2,37, срок окупаемости Ток = 1,32 года. Все параметры превышают нормативные значения инвестиционной политики предприятия.</w:t>
      </w:r>
    </w:p>
    <w:p w14:paraId="59040000">
      <w:pPr>
        <w:spacing w:after="0" w:line="360" w:lineRule="auto"/>
        <w:ind w:firstLine="709" w:left="0"/>
        <w:jc w:val="both"/>
      </w:pPr>
      <w:r>
        <w:rPr>
          <w:rFonts w:ascii="Times New Roman" w:hAnsi="Times New Roman"/>
          <w:color w:val="000000"/>
          <w:sz w:val="28"/>
        </w:rPr>
        <w:t>Практическая значимость работы состоит в том, что разработанный комплекс мероприятий ориентирован на конкретное предприятие, опирается на реальные производственные данные и может быть реализован в пределах обычного годового инвестиционного бюджета подразделения МТО. Предложенная методология ABC/XYZ-анализа с EOQ-нормированием применима и к другим предприятиям машиностроительного комплекса, работающим с широкой номенклатурой МР.</w:t>
      </w:r>
    </w:p>
    <w:p w14:paraId="5A040000">
      <w:pPr>
        <w:spacing w:after="0" w:line="360" w:lineRule="auto"/>
        <w:ind w:firstLine="709" w:left="0"/>
        <w:jc w:val="both"/>
      </w:pPr>
      <w:r>
        <w:rPr>
          <w:rFonts w:ascii="Times New Roman" w:hAnsi="Times New Roman"/>
          <w:color w:val="000000"/>
          <w:sz w:val="28"/>
        </w:rPr>
        <w:t xml:space="preserve">В ходе проведённого исследования решены все поставленные задачи: систематизированы теоретические подходы к организации МТО, выявлены системные проблемы в работе АО «ЗИО-Подольск» за 2023-2025 гг. (рост запасов МПЗ на 50,2%, срывы поставок в 8,3% случаев), разработан и обоснован комплекс мероприятий по совершенствованию МТО на основе АИС МТО с блоками MRP, ABC/XYZ и WMS. Расчёт экономической эффективности подтвердил целесообразность внедрения предложенных решений: NPV = 19,90 млн руб., PI = </w:t>
      </w:r>
      <w:r>
        <w:rPr>
          <w:rFonts w:ascii="Times New Roman" w:hAnsi="Times New Roman"/>
          <w:color w:val="000000"/>
          <w:sz w:val="28"/>
        </w:rPr>
        <w:t>2,37, срок окупаемости 1,32 года, годовой эффект 11,0 млн руб. Полученные результаты свидетельствуют о достижении поставленной цели исследования.</w:t>
      </w:r>
      <w:r>
        <w:br w:type="page"/>
      </w:r>
    </w:p>
    <w:p w14:paraId="5B040000">
      <w:bookmarkStart w:id="18" w:name="__RefHeading___18"/>
      <w:bookmarkEnd w:id="18"/>
      <w:pPr>
        <w:pStyle w:val="Style_3"/>
        <w:spacing w:before="0" w:line="360" w:lineRule="auto"/>
        <w:ind/>
        <w:jc w:val="center"/>
      </w:pPr>
      <w:r>
        <w:rPr>
          <w:sz w:val="28"/>
        </w:rPr>
        <w:t>СПИСОК ИСПОЛЬЗОВАННЫХ ИСТОЧНИКОВ</w:t>
      </w:r>
    </w:p>
    <w:p w14:paraId="5C040000"/>
    <w:p w14:paraId="5D040000">
      <w:pPr>
        <w:rPr>
          <w:rFonts w:ascii="Times New Roman" w:hAnsi="Times New Roman"/>
          <w:b w:val="1"/>
          <w:sz w:val="28"/>
        </w:rPr>
      </w:pPr>
    </w:p>
    <w:p w14:paraId="5E040000">
      <w:pPr>
        <w:rPr>
          <w:rFonts w:ascii="Times New Roman" w:hAnsi="Times New Roman"/>
          <w:b w:val="1"/>
          <w:sz w:val="28"/>
        </w:rPr>
      </w:pPr>
    </w:p>
    <w:p w14:paraId="5F040000">
      <w:pPr>
        <w:spacing w:after="0" w:line="360" w:lineRule="auto"/>
        <w:ind w:firstLine="709" w:left="0"/>
        <w:jc w:val="both"/>
      </w:pPr>
      <w:r>
        <w:rPr>
          <w:rFonts w:ascii="Times New Roman" w:hAnsi="Times New Roman"/>
          <w:color w:val="000000"/>
          <w:sz w:val="28"/>
        </w:rPr>
        <w:t>1. Бродецкий Г. Л. Управление запасами: многофакторная оптимизация процесса поставок : учебник для вузов / Г. Л. Бродецкий, В. Д. Герами, А. В. Колик, И. Г. Шидловский. - Москва : Юрайт, 2025. - 322 с.</w:t>
      </w:r>
    </w:p>
    <w:p w14:paraId="60040000">
      <w:pPr>
        <w:spacing w:after="0" w:line="360" w:lineRule="auto"/>
        <w:ind w:firstLine="709" w:left="0"/>
        <w:jc w:val="both"/>
      </w:pPr>
      <w:r>
        <w:rPr>
          <w:rFonts w:ascii="Times New Roman" w:hAnsi="Times New Roman"/>
          <w:color w:val="000000"/>
          <w:sz w:val="28"/>
        </w:rPr>
        <w:t>2. Волков О. И. Экономика предприятия : учебное пособие / О. И. Волков, В. К. Скляренко. - 2-е изд. - Москва : ИНФРА-М, 2023. - 264 с.</w:t>
      </w:r>
    </w:p>
    <w:p w14:paraId="61040000">
      <w:pPr>
        <w:spacing w:after="0" w:line="360" w:lineRule="auto"/>
        <w:ind w:firstLine="709" w:left="0"/>
        <w:jc w:val="both"/>
      </w:pPr>
      <w:r>
        <w:rPr>
          <w:rFonts w:ascii="Times New Roman" w:hAnsi="Times New Roman"/>
          <w:color w:val="000000"/>
          <w:sz w:val="28"/>
        </w:rPr>
        <w:t>3. Гаврилов Л. П. Цифровой бизнес : учебник и практикум для вузов / Л. П. Гаврилов. - 6-е изд., перераб. и доп. - Москва : Юрайт, 2023. - 311 с.</w:t>
      </w:r>
    </w:p>
    <w:p w14:paraId="62040000">
      <w:pPr>
        <w:spacing w:after="0" w:line="360" w:lineRule="auto"/>
        <w:ind w:firstLine="709" w:left="0"/>
        <w:jc w:val="both"/>
      </w:pPr>
      <w:r>
        <w:rPr>
          <w:rFonts w:ascii="Times New Roman" w:hAnsi="Times New Roman"/>
          <w:color w:val="000000"/>
          <w:sz w:val="28"/>
        </w:rPr>
        <w:t>4. Герами В. Д. Управление транспортными системами. Транспортное обеспечение логистики : учебник и практикум для вузов / В. Д. Герами, А. В. Колик. - 2-е изд., испр. и доп. - Москва : Юрайт, 2020. - 533 с.</w:t>
      </w:r>
    </w:p>
    <w:p w14:paraId="63040000">
      <w:pPr>
        <w:spacing w:after="0" w:line="360" w:lineRule="auto"/>
        <w:ind w:firstLine="709" w:left="0"/>
        <w:jc w:val="both"/>
      </w:pPr>
      <w:r>
        <w:rPr>
          <w:rFonts w:ascii="Times New Roman" w:hAnsi="Times New Roman"/>
          <w:color w:val="000000"/>
          <w:sz w:val="28"/>
        </w:rPr>
        <w:t>5. Григорьев М. Н. Логистика закупок : учебник для вузов / М. Н. Григорьев, С. А. Уваров, В. В. Ткач. - Москва : Юрайт, 2025. - 122 с.</w:t>
      </w:r>
    </w:p>
    <w:p w14:paraId="64040000">
      <w:pPr>
        <w:spacing w:after="0" w:line="360" w:lineRule="auto"/>
        <w:ind w:firstLine="709" w:left="0"/>
        <w:jc w:val="both"/>
      </w:pPr>
      <w:r>
        <w:rPr>
          <w:rFonts w:ascii="Times New Roman" w:hAnsi="Times New Roman"/>
          <w:color w:val="000000"/>
          <w:sz w:val="28"/>
        </w:rPr>
        <w:t>6. Григорьев М. Н. Логистика. Продвинутый курс : учебник для бакалавриата и магистратуры : в 2 ч. Ч. 1 / М. Н. Григорьев, А. П. Долгов, С. А. Уваров. - 4-е изд., перераб. и доп. - Москва : Юрайт, 2020. - 472 с.</w:t>
      </w:r>
    </w:p>
    <w:p w14:paraId="65040000">
      <w:pPr>
        <w:spacing w:after="0" w:line="360" w:lineRule="auto"/>
        <w:ind w:firstLine="709" w:left="0"/>
        <w:jc w:val="both"/>
      </w:pPr>
      <w:r>
        <w:rPr>
          <w:rFonts w:ascii="Times New Roman" w:hAnsi="Times New Roman"/>
          <w:color w:val="000000"/>
          <w:sz w:val="28"/>
        </w:rPr>
        <w:t>7. Гутникова О. Н. Логистика закупок как составляющая торгового процесса / О. Н. Гутникова // Научный результат. Технологии бизнеса и сервиса. - 2024. - Т. 10, № 2. - С. 68–76.</w:t>
      </w:r>
    </w:p>
    <w:p w14:paraId="66040000">
      <w:pPr>
        <w:spacing w:after="0" w:line="360" w:lineRule="auto"/>
        <w:ind w:firstLine="709" w:left="0"/>
        <w:jc w:val="both"/>
      </w:pPr>
      <w:r>
        <w:rPr>
          <w:rFonts w:ascii="Times New Roman" w:hAnsi="Times New Roman"/>
          <w:color w:val="000000"/>
          <w:sz w:val="28"/>
        </w:rPr>
        <w:t>8. Дыбская В. В. Логистика складирования : учебник / В. В. Дыбская. - Москва : ИНФРА-М, 2025. - 559 с.</w:t>
      </w:r>
    </w:p>
    <w:p w14:paraId="67040000">
      <w:pPr>
        <w:spacing w:after="0" w:line="360" w:lineRule="auto"/>
        <w:ind w:firstLine="709" w:left="0"/>
        <w:jc w:val="both"/>
      </w:pPr>
      <w:r>
        <w:rPr>
          <w:rFonts w:ascii="Times New Roman" w:hAnsi="Times New Roman"/>
          <w:color w:val="000000"/>
          <w:sz w:val="28"/>
        </w:rPr>
        <w:t>9. Дыбская В. В. Проектирование системы распределения в логистике : монография / В. В. Дыбская. - Москва : ИНФРА-М, 2024. - 235 с.</w:t>
      </w:r>
    </w:p>
    <w:p w14:paraId="68040000">
      <w:pPr>
        <w:spacing w:after="0" w:line="360" w:lineRule="auto"/>
        <w:ind w:firstLine="709" w:left="0"/>
        <w:jc w:val="both"/>
      </w:pPr>
      <w:r>
        <w:rPr>
          <w:rFonts w:ascii="Times New Roman" w:hAnsi="Times New Roman"/>
          <w:color w:val="000000"/>
          <w:sz w:val="28"/>
        </w:rPr>
        <w:t>10. Ковалёв В. В. Финансовый менеджмент: теория и практика / В. В. Ковалёв. - 3-е изд., перераб. и доп. - Москва : Проспект, 2021. - 1104 с.</w:t>
      </w:r>
    </w:p>
    <w:p w14:paraId="69040000">
      <w:pPr>
        <w:spacing w:after="0" w:line="360" w:lineRule="auto"/>
        <w:ind w:firstLine="709" w:left="0"/>
        <w:jc w:val="both"/>
      </w:pPr>
      <w:r>
        <w:rPr>
          <w:rFonts w:ascii="Times New Roman" w:hAnsi="Times New Roman"/>
          <w:color w:val="000000"/>
          <w:sz w:val="28"/>
        </w:rPr>
        <w:t>11. Корпоративная логистика в вопросах и ответах : монография / под общ. и науч. ред. В. И. Сергеева. - 2-е изд., перераб. и доп. - Москва : ИНФРА-М, 2023. - 634 с.</w:t>
      </w:r>
    </w:p>
    <w:p w14:paraId="6A040000">
      <w:pPr>
        <w:spacing w:after="0" w:line="360" w:lineRule="auto"/>
        <w:ind w:firstLine="709" w:left="0"/>
        <w:jc w:val="both"/>
      </w:pPr>
      <w:r>
        <w:rPr>
          <w:rFonts w:ascii="Times New Roman" w:hAnsi="Times New Roman"/>
          <w:color w:val="000000"/>
          <w:sz w:val="28"/>
        </w:rPr>
        <w:t>12. Левкин Г. Г. Логистика: теория и практика : учебник и практикум для вузов / Г. Г. Левкин. - 2-е изд., испр. и доп. - Москва : Юрайт, 2022. - 187 с.</w:t>
      </w:r>
    </w:p>
    <w:p w14:paraId="6B040000">
      <w:pPr>
        <w:spacing w:after="0" w:line="360" w:lineRule="auto"/>
        <w:ind w:firstLine="709" w:left="0"/>
        <w:jc w:val="both"/>
      </w:pPr>
      <w:r>
        <w:rPr>
          <w:rFonts w:ascii="Times New Roman" w:hAnsi="Times New Roman"/>
          <w:color w:val="000000"/>
          <w:sz w:val="28"/>
        </w:rPr>
        <w:t>13. Левкин Г. Г. Основы логистики : учебное пособие / Г. Г. Левкин. - 4-е изд. - Москва ; Вологда : Инфра-Инженерия, 2021. - 240 с.</w:t>
      </w:r>
    </w:p>
    <w:p w14:paraId="6C040000">
      <w:pPr>
        <w:spacing w:after="0" w:line="360" w:lineRule="auto"/>
        <w:ind w:firstLine="709" w:left="0"/>
        <w:jc w:val="both"/>
      </w:pPr>
      <w:r>
        <w:rPr>
          <w:rFonts w:ascii="Times New Roman" w:hAnsi="Times New Roman"/>
          <w:color w:val="000000"/>
          <w:sz w:val="28"/>
        </w:rPr>
        <w:t>14. Логистика : учебник / под ред. Б. А. Аникина. - 4-е изд., перераб. и доп. - Москва : ИНФРА-М, 2025. - 320 с.</w:t>
      </w:r>
    </w:p>
    <w:p w14:paraId="6D040000">
      <w:pPr>
        <w:spacing w:after="0" w:line="360" w:lineRule="auto"/>
        <w:ind w:firstLine="709" w:left="0"/>
        <w:jc w:val="both"/>
      </w:pPr>
      <w:r>
        <w:rPr>
          <w:rFonts w:ascii="Times New Roman" w:hAnsi="Times New Roman"/>
          <w:color w:val="000000"/>
          <w:sz w:val="28"/>
        </w:rPr>
        <w:t>15. Логистика и управление цепями поставок. Теория и практика. Основы логистики : учебник / Б. А. Аникин, Т. А. Родкина, В. А. Волочиенко [и др.] ; под ред. Б. А. Аникина, Т. А. Родкиной. - Москва : Проспект, 2022. - 344 с.</w:t>
      </w:r>
    </w:p>
    <w:p w14:paraId="6E040000">
      <w:pPr>
        <w:spacing w:after="0" w:line="360" w:lineRule="auto"/>
        <w:ind w:firstLine="709" w:left="0"/>
        <w:jc w:val="both"/>
      </w:pPr>
      <w:r>
        <w:rPr>
          <w:rFonts w:ascii="Times New Roman" w:hAnsi="Times New Roman"/>
          <w:color w:val="000000"/>
          <w:sz w:val="28"/>
        </w:rPr>
        <w:t>16. Логистика производства: теория и практика : учебник и практикум для вузов / Б. А. Аникин, Р. В. Серышев, В. А. Волочиенко ; отв. ред. Б. А. Аникин. - Москва : Юрайт, 2025. - 454 с.</w:t>
      </w:r>
    </w:p>
    <w:p w14:paraId="6F040000">
      <w:pPr>
        <w:spacing w:after="0" w:line="360" w:lineRule="auto"/>
        <w:ind w:firstLine="709" w:left="0"/>
        <w:jc w:val="both"/>
      </w:pPr>
      <w:r>
        <w:rPr>
          <w:rFonts w:ascii="Times New Roman" w:hAnsi="Times New Roman"/>
          <w:color w:val="000000"/>
          <w:sz w:val="28"/>
        </w:rPr>
        <w:t>17. Логистика: модели и методы : учебное пособие / П. В. Попов, И. Ю. Мирецкий, Р. Б. Ивуть, В. Е. Хартовский ; под общ. и науч. ред. П. В. Попова, И. Ю. Мирецкого. - Москва : ИНФРА-М, 2023. - 272 с.</w:t>
      </w:r>
    </w:p>
    <w:p w14:paraId="70040000">
      <w:pPr>
        <w:spacing w:after="0" w:line="360" w:lineRule="auto"/>
        <w:ind w:firstLine="709" w:left="0"/>
        <w:jc w:val="both"/>
      </w:pPr>
      <w:r>
        <w:rPr>
          <w:rFonts w:ascii="Times New Roman" w:hAnsi="Times New Roman"/>
          <w:color w:val="000000"/>
          <w:sz w:val="28"/>
        </w:rPr>
        <w:t>18. Лукинский В. С. Логистика и управление цепями поставок : учебник и практикум для вузов / В. С. Лукинский, В. В. Лукинский, Н. Г. Плетнёва. - 2-е изд., перераб. и доп. - Москва : Юрайт, 2024. - 435 с.</w:t>
      </w:r>
    </w:p>
    <w:p w14:paraId="71040000">
      <w:pPr>
        <w:spacing w:after="0" w:line="360" w:lineRule="auto"/>
        <w:ind w:firstLine="709" w:left="0"/>
        <w:jc w:val="both"/>
      </w:pPr>
      <w:r>
        <w:rPr>
          <w:rFonts w:ascii="Times New Roman" w:hAnsi="Times New Roman"/>
          <w:color w:val="000000"/>
          <w:sz w:val="28"/>
        </w:rPr>
        <w:t>19. Лукинский В. С. Управление запасами в цепях поставок : учебник и практикум для вузов / В. С. Лукинский, В. В. Лукинский, Н. Г. Плетнёва. - Москва : Юрайт, 2024. - 625 с.</w:t>
      </w:r>
    </w:p>
    <w:p w14:paraId="72040000">
      <w:pPr>
        <w:spacing w:after="0" w:line="360" w:lineRule="auto"/>
        <w:ind w:firstLine="709" w:left="0"/>
        <w:jc w:val="both"/>
      </w:pPr>
      <w:r>
        <w:rPr>
          <w:rFonts w:ascii="Times New Roman" w:hAnsi="Times New Roman"/>
          <w:color w:val="000000"/>
          <w:sz w:val="28"/>
        </w:rPr>
        <w:t>20. Маликова Т. Е. Складская логистика : учебное пособие для вузов / Т. Е. Маликова. - 2-е изд., перераб. и доп. - Москва : Юрайт, 2024. - 156 с.</w:t>
      </w:r>
    </w:p>
    <w:p w14:paraId="73040000">
      <w:pPr>
        <w:spacing w:after="0" w:line="360" w:lineRule="auto"/>
        <w:ind w:firstLine="709" w:left="0"/>
        <w:jc w:val="both"/>
      </w:pPr>
      <w:r>
        <w:rPr>
          <w:rFonts w:ascii="Times New Roman" w:hAnsi="Times New Roman"/>
          <w:color w:val="000000"/>
          <w:sz w:val="28"/>
        </w:rPr>
        <w:t>21. Неруш Ю. М. Логистика : учебник для вузов / Ю. М. Неруш, А. Ю. Неруш. - 5-е изд., перераб. и доп. - Москва : Юрайт, 2023. - 454 с.</w:t>
      </w:r>
    </w:p>
    <w:p w14:paraId="74040000">
      <w:pPr>
        <w:spacing w:after="0" w:line="360" w:lineRule="auto"/>
        <w:ind w:firstLine="709" w:left="0"/>
        <w:jc w:val="both"/>
      </w:pPr>
      <w:r>
        <w:rPr>
          <w:rFonts w:ascii="Times New Roman" w:hAnsi="Times New Roman"/>
          <w:color w:val="000000"/>
          <w:sz w:val="28"/>
        </w:rPr>
        <w:t>22. Неруш Ю. М. Транспортная логистика : учебник для вузов / Ю. М. Неруш, С. В. Саркисов. - Москва : Юрайт, 2020. - 351 с.</w:t>
      </w:r>
    </w:p>
    <w:p w14:paraId="75040000">
      <w:pPr>
        <w:spacing w:after="0" w:line="360" w:lineRule="auto"/>
        <w:ind w:firstLine="709" w:left="0"/>
        <w:jc w:val="both"/>
      </w:pPr>
      <w:r>
        <w:rPr>
          <w:rFonts w:ascii="Times New Roman" w:hAnsi="Times New Roman"/>
          <w:color w:val="000000"/>
          <w:sz w:val="28"/>
        </w:rPr>
        <w:t>23. Памбухчиянц О. В. Организация коммерческой деятельности : учебник / О. В. Памбухчиянц. - 7-е изд. - Москва : Дашков и К°, 2023. - 266 с.</w:t>
      </w:r>
    </w:p>
    <w:p w14:paraId="76040000">
      <w:pPr>
        <w:spacing w:after="0" w:line="360" w:lineRule="auto"/>
        <w:ind w:firstLine="709" w:left="0"/>
        <w:jc w:val="both"/>
      </w:pPr>
      <w:r>
        <w:rPr>
          <w:rFonts w:ascii="Times New Roman" w:hAnsi="Times New Roman"/>
          <w:color w:val="000000"/>
          <w:sz w:val="28"/>
        </w:rPr>
        <w:t>24. Плещенко В. И. Организационно-методические вопросы управления закупками на предприятиях промышленности : монография / В. И. Плещенко. - Москва : Издательские решения, 2022. - 126 с.</w:t>
      </w:r>
    </w:p>
    <w:p w14:paraId="77040000">
      <w:pPr>
        <w:spacing w:after="0" w:line="360" w:lineRule="auto"/>
        <w:ind w:firstLine="709" w:left="0"/>
        <w:jc w:val="both"/>
      </w:pPr>
      <w:r>
        <w:rPr>
          <w:rFonts w:ascii="Times New Roman" w:hAnsi="Times New Roman"/>
          <w:color w:val="000000"/>
          <w:sz w:val="28"/>
        </w:rPr>
        <w:t>25. Пузанова И. А. Интегрированное планирование цепей поставок : учебник / И. А. Пузанова, Б. А. Аникин ; под ред. Б. А. Аникина. - Москва : Юрайт, 2024. - 324 с.</w:t>
      </w:r>
    </w:p>
    <w:p w14:paraId="78040000">
      <w:pPr>
        <w:spacing w:after="0" w:line="360" w:lineRule="auto"/>
        <w:ind w:firstLine="709" w:left="0"/>
        <w:jc w:val="both"/>
      </w:pPr>
      <w:r>
        <w:rPr>
          <w:rFonts w:ascii="Times New Roman" w:hAnsi="Times New Roman"/>
          <w:color w:val="000000"/>
          <w:sz w:val="28"/>
        </w:rPr>
        <w:t>26. Сергеев В. И. Логистика снабжения : учебник для вузов / В. И. Сергеев, И. П. Эльяшевич. - 5-е изд., перераб. и доп. - Москва : Юрайт, 2024. - 481 с.</w:t>
      </w:r>
    </w:p>
    <w:p w14:paraId="79040000">
      <w:pPr>
        <w:spacing w:after="0" w:line="360" w:lineRule="auto"/>
        <w:ind w:firstLine="709" w:left="0"/>
        <w:jc w:val="both"/>
      </w:pPr>
      <w:r>
        <w:rPr>
          <w:rFonts w:ascii="Times New Roman" w:hAnsi="Times New Roman"/>
          <w:color w:val="000000"/>
          <w:sz w:val="28"/>
        </w:rPr>
        <w:t>27. Сергеев В. И. Управление цепями поставок : учебник для вузов / В. И. Сергеев. - Москва : Юрайт, 2020. - 480 с.</w:t>
      </w:r>
    </w:p>
    <w:p w14:paraId="7A040000">
      <w:pPr>
        <w:spacing w:after="0" w:line="360" w:lineRule="auto"/>
        <w:ind w:firstLine="709" w:left="0"/>
        <w:jc w:val="both"/>
      </w:pPr>
      <w:r>
        <w:rPr>
          <w:rFonts w:ascii="Times New Roman" w:hAnsi="Times New Roman"/>
          <w:color w:val="000000"/>
          <w:sz w:val="28"/>
        </w:rPr>
        <w:t>28. Смирнова Е. А. Модели и методы управления цепями поставок / Е. А. Смирнова, А. В. Зуев // Вестник Астраханского государственного технического университета. Серия: Экономика. - 2022. - № 2. - С. 95–100.</w:t>
      </w:r>
    </w:p>
    <w:p w14:paraId="7B040000">
      <w:pPr>
        <w:spacing w:after="0" w:line="360" w:lineRule="auto"/>
        <w:ind w:firstLine="709" w:left="0"/>
        <w:jc w:val="both"/>
      </w:pPr>
      <w:r>
        <w:rPr>
          <w:rFonts w:ascii="Times New Roman" w:hAnsi="Times New Roman"/>
          <w:color w:val="000000"/>
          <w:sz w:val="28"/>
        </w:rPr>
        <w:t>29. Стерлигова А. Н. Управление запасами в цепях поставок : учебник / А. Н. Стерлигова. - Москва : ИНФРА-М, 2025. - 430 с.</w:t>
      </w:r>
    </w:p>
    <w:p w14:paraId="7C040000">
      <w:pPr>
        <w:spacing w:after="0" w:line="360" w:lineRule="auto"/>
        <w:ind w:firstLine="709" w:left="0"/>
        <w:jc w:val="both"/>
      </w:pPr>
      <w:r>
        <w:rPr>
          <w:rFonts w:ascii="Times New Roman" w:hAnsi="Times New Roman"/>
          <w:color w:val="000000"/>
          <w:sz w:val="28"/>
        </w:rPr>
        <w:t>30. Сычева И. В. Экономика промышленного предприятия : учебник для вузов / И. В. Сычева, Н. Г. Абрамкина, Н. А. Сычева. - Москва : Юрайт, 2022. - 289 с.</w:t>
      </w:r>
    </w:p>
    <w:p w14:paraId="7D040000">
      <w:pPr>
        <w:spacing w:after="0" w:line="360" w:lineRule="auto"/>
        <w:ind w:firstLine="709" w:left="0"/>
        <w:jc w:val="both"/>
      </w:pPr>
      <w:r>
        <w:rPr>
          <w:rFonts w:ascii="Times New Roman" w:hAnsi="Times New Roman"/>
          <w:color w:val="000000"/>
          <w:sz w:val="28"/>
        </w:rPr>
        <w:t>31. Тебекин А. В. Логистика : учебник / А. В. Тебекин. - 4-е изд., стер. - Москва : Дашков и К°, 2023. - 354 с.</w:t>
      </w:r>
    </w:p>
    <w:p w14:paraId="7E040000">
      <w:pPr>
        <w:spacing w:after="0" w:line="360" w:lineRule="auto"/>
        <w:ind w:firstLine="709" w:left="0"/>
        <w:jc w:val="both"/>
      </w:pPr>
      <w:r>
        <w:rPr>
          <w:rFonts w:ascii="Times New Roman" w:hAnsi="Times New Roman"/>
          <w:color w:val="000000"/>
          <w:sz w:val="28"/>
        </w:rPr>
        <w:t>32. Трифонов Ю. В. Инновационные подходы к управлению цепями поставок в условиях глобальных изменений / Ю. В. Трифонов, Д. И. Матохин // Экономика и управление. - 2025. - Т. 31, № 2. - С. 171–178.</w:t>
      </w:r>
    </w:p>
    <w:p w14:paraId="7F040000">
      <w:pPr>
        <w:spacing w:after="0" w:line="360" w:lineRule="auto"/>
        <w:ind w:firstLine="709" w:left="0"/>
        <w:jc w:val="both"/>
      </w:pPr>
      <w:r>
        <w:rPr>
          <w:rFonts w:ascii="Times New Roman" w:hAnsi="Times New Roman"/>
          <w:color w:val="000000"/>
          <w:sz w:val="28"/>
        </w:rPr>
        <w:t>33. Цифровая логистика : учебник для вузов / В. В. Щербаков [и др.] ; под ред. В. В. Щербакова. - 2-е изд., перераб. и доп. - Москва : Юрайт, 2024. - 573 с.</w:t>
      </w:r>
    </w:p>
    <w:p w14:paraId="80040000">
      <w:pPr>
        <w:spacing w:after="0" w:line="360" w:lineRule="auto"/>
        <w:ind w:firstLine="709" w:left="0"/>
        <w:jc w:val="both"/>
      </w:pPr>
      <w:r>
        <w:rPr>
          <w:rFonts w:ascii="Times New Roman" w:hAnsi="Times New Roman"/>
          <w:color w:val="000000"/>
          <w:sz w:val="28"/>
        </w:rPr>
        <w:t>34. Чертыковцев В. К. Производственный и операционный менеджмент : учебное пособие для вузов / В. К. Чертыковцев. - Москва : Юрайт, 2022. - 75 с.</w:t>
      </w:r>
    </w:p>
    <w:p w14:paraId="81040000">
      <w:pPr>
        <w:spacing w:after="0" w:line="360" w:lineRule="auto"/>
        <w:ind w:firstLine="709" w:left="0"/>
        <w:jc w:val="both"/>
      </w:pPr>
      <w:r>
        <w:rPr>
          <w:rFonts w:ascii="Times New Roman" w:hAnsi="Times New Roman"/>
          <w:color w:val="000000"/>
          <w:sz w:val="28"/>
        </w:rPr>
        <w:t>35. Янченко А. А. Логистика снабжения : учебное пособие для вузов / А. А. Янченко. - Москва : Юрайт, 2022. - 133 с.</w:t>
      </w:r>
      <w:r>
        <w:br w:type="page"/>
      </w:r>
    </w:p>
    <w:p w14:paraId="82040000">
      <w:pPr>
        <w:ind/>
        <w:jc w:val="both"/>
      </w:pPr>
      <w:r>
        <w:rPr>
          <w:rFonts w:ascii="Times New Roman" w:hAnsi="Times New Roman"/>
          <w:b w:val="1"/>
          <w:color w:val="000000"/>
          <w:sz w:val="28"/>
        </w:rPr>
        <w:t>ПОСЛЕДНИЙ ЛИСТ ВЫПУСКНОЙ КВАЛИФИКАЦИОННОЙ РАБОТЫ</w:t>
      </w:r>
    </w:p>
    <w:p w14:paraId="83040000">
      <w:pPr>
        <w:spacing w:after="0" w:line="360" w:lineRule="auto"/>
        <w:ind w:firstLine="709" w:left="0"/>
        <w:jc w:val="both"/>
      </w:pPr>
      <w:r>
        <w:rPr>
          <w:rFonts w:ascii="Times New Roman" w:hAnsi="Times New Roman"/>
          <w:sz w:val="28"/>
        </w:rPr>
        <w:t>Выпускная квалификационная работа выполнена мной совершенно самостоятельно. Все использованные в работе материалы и концепции из опубликованной научной литературы и других источников имеют ссылки на них.</w:t>
      </w:r>
    </w:p>
    <w:p w14:paraId="84040000">
      <w:pPr>
        <w:spacing w:after="0" w:line="360" w:lineRule="auto"/>
        <w:ind/>
        <w:jc w:val="both"/>
      </w:pPr>
    </w:p>
    <w:p w14:paraId="85040000">
      <w:pPr>
        <w:spacing w:after="0" w:line="360" w:lineRule="auto"/>
        <w:ind/>
        <w:jc w:val="both"/>
      </w:pPr>
      <w:r>
        <w:rPr>
          <w:rFonts w:ascii="Times New Roman" w:hAnsi="Times New Roman"/>
          <w:sz w:val="28"/>
        </w:rPr>
        <w:t>«_____» ___________________ 202__ г.</w:t>
      </w:r>
    </w:p>
    <w:p w14:paraId="86040000">
      <w:pPr>
        <w:spacing w:after="0" w:line="360" w:lineRule="auto"/>
        <w:ind/>
        <w:jc w:val="both"/>
      </w:pPr>
    </w:p>
    <w:p w14:paraId="87040000">
      <w:pPr>
        <w:spacing w:after="0" w:line="360" w:lineRule="auto"/>
        <w:ind/>
        <w:jc w:val="both"/>
      </w:pPr>
      <w:r>
        <w:rPr>
          <w:rFonts w:ascii="Times New Roman" w:hAnsi="Times New Roman"/>
          <w:sz w:val="28"/>
        </w:rPr>
        <w:t>________________________/</w:t>
      </w:r>
      <w:del w:author="Анастасия" w:date="2026-09-01T11:37:56" w:id="12">
        <w:r>
          <w:rPr>
            <w:rFonts w:ascii="Times New Roman" w:hAnsi="Times New Roman"/>
            <w:sz w:val="28"/>
          </w:rPr>
          <w:delText>Почкалин А.С.</w:delText>
        </w:r>
      </w:del>
    </w:p>
    <w:p w14:paraId="88040000">
      <w:pPr>
        <w:spacing w:after="0" w:line="360" w:lineRule="auto"/>
        <w:ind/>
        <w:jc w:val="both"/>
      </w:pPr>
      <w:r>
        <w:rPr>
          <w:rFonts w:ascii="Times New Roman" w:hAnsi="Times New Roman"/>
          <w:sz w:val="28"/>
        </w:rPr>
        <w:t xml:space="preserve">        (подпись)                              (Ф.И.О.)</w:t>
      </w:r>
    </w:p>
    <w:p w14:paraId="89040000">
      <w:r>
        <w:br w:type="page"/>
      </w:r>
    </w:p>
    <w:p w14:paraId="8A040000">
      <w:bookmarkStart w:id="19" w:name="__RefHeading___19"/>
      <w:bookmarkEnd w:id="19"/>
      <w:pPr>
        <w:pStyle w:val="Style_3"/>
        <w:spacing w:before="0" w:line="360" w:lineRule="auto"/>
        <w:ind/>
        <w:jc w:val="center"/>
      </w:pPr>
      <w:r>
        <w:rPr>
          <w:sz w:val="28"/>
        </w:rPr>
        <w:t>ПРИЛОЖЕНИЕ А</w:t>
      </w:r>
    </w:p>
    <w:p w14:paraId="8B040000">
      <w:pPr>
        <w:spacing w:after="0" w:line="360" w:lineRule="auto"/>
        <w:ind w:firstLine="709" w:left="0"/>
        <w:jc w:val="center"/>
      </w:pPr>
      <w:r>
        <w:rPr>
          <w:rFonts w:ascii="Times New Roman" w:hAnsi="Times New Roman"/>
          <w:b w:val="1"/>
          <w:color w:val="000000"/>
          <w:sz w:val="28"/>
        </w:rPr>
        <w:t>Бухгалтерская отчётность АО «ЗИО-Подольск» (извлечение, 2023–2025 гг.)</w:t>
      </w:r>
    </w:p>
    <w:p w14:paraId="8C040000">
      <w:pPr>
        <w:spacing w:after="0" w:line="360" w:lineRule="auto"/>
        <w:ind w:firstLine="709" w:left="0"/>
        <w:jc w:val="both"/>
      </w:pPr>
      <w:r>
        <w:rPr>
          <w:rFonts w:ascii="Times New Roman" w:hAnsi="Times New Roman"/>
          <w:color w:val="000000"/>
          <w:sz w:val="28"/>
        </w:rPr>
        <w:t xml:space="preserve"> </w:t>
      </w:r>
    </w:p>
    <w:p w14:paraId="8D040000">
      <w:pPr>
        <w:spacing w:after="0" w:before="120" w:line="360" w:lineRule="auto"/>
        <w:ind/>
        <w:jc w:val="right"/>
      </w:pPr>
      <w:r>
        <w:rPr>
          <w:rFonts w:ascii="Times New Roman" w:hAnsi="Times New Roman"/>
          <w:color w:val="000000"/>
          <w:sz w:val="28"/>
        </w:rPr>
        <w:t>Таблица А.1</w:t>
      </w:r>
    </w:p>
    <w:p w14:paraId="8E040000">
      <w:pPr>
        <w:spacing w:after="60" w:line="360" w:lineRule="auto"/>
        <w:ind/>
        <w:jc w:val="center"/>
      </w:pPr>
      <w:r>
        <w:rPr>
          <w:rFonts w:ascii="Times New Roman" w:hAnsi="Times New Roman"/>
          <w:color w:val="000000"/>
          <w:sz w:val="28"/>
        </w:rPr>
        <w:t>Консолидированные финансовые показатели АО «ЗИО-Подольск», млн руб.</w:t>
      </w:r>
    </w:p>
    <w:tbl>
      <w:tblPr>
        <w:tblStyle w:val="Style_8"/>
        <w:tblInd w:type="dxa" w:w="103"/>
        <w:tblLayout w:type="fixed"/>
      </w:tblPr>
      <w:tblGrid>
        <w:gridCol w:w="1994"/>
        <w:gridCol w:w="1991"/>
        <w:gridCol w:w="1998"/>
        <w:gridCol w:w="1991"/>
        <w:gridCol w:w="1998"/>
      </w:tblGrid>
      <w:tr>
        <w:tc>
          <w:tcPr>
            <w:tcW w:type="dxa" w:w="1994"/>
            <w:tcBorders>
              <w:top w:color="000000" w:sz="4" w:val="single"/>
              <w:left w:color="000000" w:sz="4" w:val="single"/>
              <w:bottom w:color="000000" w:sz="4" w:val="single"/>
              <w:right w:color="000000" w:sz="4" w:val="single"/>
            </w:tcBorders>
          </w:tcPr>
          <w:p w14:paraId="8F040000">
            <w:pPr>
              <w:spacing w:after="0" w:line="240" w:lineRule="auto"/>
              <w:ind/>
              <w:jc w:val="center"/>
            </w:pPr>
            <w:r>
              <w:rPr>
                <w:rFonts w:ascii="Times New Roman" w:hAnsi="Times New Roman"/>
                <w:b w:val="1"/>
                <w:color w:val="000000"/>
                <w:sz w:val="28"/>
              </w:rPr>
              <w:t>Показатель</w:t>
            </w:r>
          </w:p>
        </w:tc>
        <w:tc>
          <w:tcPr>
            <w:tcW w:type="dxa" w:w="1991"/>
            <w:tcBorders>
              <w:top w:color="000000" w:sz="4" w:val="single"/>
              <w:left w:color="000000" w:sz="4" w:val="single"/>
              <w:bottom w:color="000000" w:sz="4" w:val="single"/>
              <w:right w:color="000000" w:sz="4" w:val="single"/>
            </w:tcBorders>
          </w:tcPr>
          <w:p w14:paraId="90040000">
            <w:pPr>
              <w:spacing w:after="0" w:line="240" w:lineRule="auto"/>
              <w:ind/>
              <w:jc w:val="center"/>
            </w:pPr>
            <w:r>
              <w:rPr>
                <w:rFonts w:ascii="Times New Roman" w:hAnsi="Times New Roman"/>
                <w:b w:val="1"/>
                <w:color w:val="000000"/>
                <w:sz w:val="28"/>
              </w:rPr>
              <w:t>2022 г.</w:t>
            </w:r>
          </w:p>
        </w:tc>
        <w:tc>
          <w:tcPr>
            <w:tcW w:type="dxa" w:w="1998"/>
            <w:tcBorders>
              <w:top w:color="000000" w:sz="4" w:val="single"/>
              <w:left w:color="000000" w:sz="4" w:val="single"/>
              <w:bottom w:color="000000" w:sz="4" w:val="single"/>
              <w:right w:color="000000" w:sz="4" w:val="single"/>
            </w:tcBorders>
          </w:tcPr>
          <w:p w14:paraId="91040000">
            <w:pPr>
              <w:spacing w:after="0" w:line="240" w:lineRule="auto"/>
              <w:ind/>
              <w:jc w:val="center"/>
            </w:pPr>
            <w:r>
              <w:rPr>
                <w:rFonts w:ascii="Times New Roman" w:hAnsi="Times New Roman"/>
                <w:b w:val="1"/>
                <w:color w:val="000000"/>
                <w:sz w:val="28"/>
              </w:rPr>
              <w:t>2023 г.</w:t>
            </w:r>
          </w:p>
        </w:tc>
        <w:tc>
          <w:tcPr>
            <w:tcW w:type="dxa" w:w="1991"/>
            <w:tcBorders>
              <w:top w:color="000000" w:sz="4" w:val="single"/>
              <w:left w:color="000000" w:sz="4" w:val="single"/>
              <w:bottom w:color="000000" w:sz="4" w:val="single"/>
              <w:right w:color="000000" w:sz="4" w:val="single"/>
            </w:tcBorders>
          </w:tcPr>
          <w:p w14:paraId="92040000">
            <w:pPr>
              <w:spacing w:after="0" w:line="240" w:lineRule="auto"/>
              <w:ind/>
              <w:jc w:val="center"/>
            </w:pPr>
            <w:r>
              <w:rPr>
                <w:rFonts w:ascii="Times New Roman" w:hAnsi="Times New Roman"/>
                <w:b w:val="1"/>
                <w:color w:val="000000"/>
                <w:sz w:val="28"/>
              </w:rPr>
              <w:t>2024 г.</w:t>
            </w:r>
          </w:p>
        </w:tc>
        <w:tc>
          <w:tcPr>
            <w:tcW w:type="dxa" w:w="1998"/>
            <w:tcBorders>
              <w:top w:color="000000" w:sz="4" w:val="single"/>
              <w:left w:color="000000" w:sz="4" w:val="single"/>
              <w:bottom w:color="000000" w:sz="4" w:val="single"/>
              <w:right w:color="000000" w:sz="4" w:val="single"/>
            </w:tcBorders>
          </w:tcPr>
          <w:p w14:paraId="93040000">
            <w:pPr>
              <w:spacing w:after="0" w:line="240" w:lineRule="auto"/>
              <w:ind/>
              <w:jc w:val="center"/>
            </w:pPr>
            <w:r>
              <w:rPr>
                <w:rFonts w:ascii="Times New Roman" w:hAnsi="Times New Roman"/>
                <w:b w:val="1"/>
                <w:color w:val="000000"/>
                <w:sz w:val="28"/>
              </w:rPr>
              <w:t>Изменение 2023–2025, %</w:t>
            </w:r>
          </w:p>
        </w:tc>
      </w:tr>
      <w:tr>
        <w:tc>
          <w:tcPr>
            <w:tcW w:type="dxa" w:w="1994"/>
            <w:tcBorders>
              <w:top w:color="000000" w:sz="4" w:val="single"/>
              <w:left w:color="000000" w:sz="4" w:val="single"/>
              <w:bottom w:color="000000" w:sz="4" w:val="single"/>
              <w:right w:color="000000" w:sz="4" w:val="single"/>
            </w:tcBorders>
          </w:tcPr>
          <w:p w14:paraId="94040000">
            <w:pPr>
              <w:spacing w:after="0" w:line="240" w:lineRule="auto"/>
              <w:ind/>
              <w:jc w:val="center"/>
            </w:pPr>
            <w:r>
              <w:rPr>
                <w:rFonts w:ascii="Times New Roman" w:hAnsi="Times New Roman"/>
                <w:color w:val="000000"/>
                <w:sz w:val="28"/>
              </w:rPr>
              <w:t>Выручка от реализации</w:t>
            </w:r>
          </w:p>
        </w:tc>
        <w:tc>
          <w:tcPr>
            <w:tcW w:type="dxa" w:w="1991"/>
            <w:tcBorders>
              <w:top w:color="000000" w:sz="4" w:val="single"/>
              <w:left w:color="000000" w:sz="4" w:val="single"/>
              <w:bottom w:color="000000" w:sz="4" w:val="single"/>
              <w:right w:color="000000" w:sz="4" w:val="single"/>
            </w:tcBorders>
          </w:tcPr>
          <w:p w14:paraId="95040000">
            <w:pPr>
              <w:spacing w:after="0" w:line="240" w:lineRule="auto"/>
              <w:ind/>
              <w:jc w:val="center"/>
            </w:pPr>
            <w:r>
              <w:rPr>
                <w:rFonts w:ascii="Times New Roman" w:hAnsi="Times New Roman"/>
                <w:color w:val="000000"/>
                <w:sz w:val="28"/>
              </w:rPr>
              <w:t>31 500</w:t>
            </w:r>
          </w:p>
        </w:tc>
        <w:tc>
          <w:tcPr>
            <w:tcW w:type="dxa" w:w="1998"/>
            <w:tcBorders>
              <w:top w:color="000000" w:sz="4" w:val="single"/>
              <w:left w:color="000000" w:sz="4" w:val="single"/>
              <w:bottom w:color="000000" w:sz="4" w:val="single"/>
              <w:right w:color="000000" w:sz="4" w:val="single"/>
            </w:tcBorders>
          </w:tcPr>
          <w:p w14:paraId="96040000">
            <w:pPr>
              <w:spacing w:after="0" w:line="240" w:lineRule="auto"/>
              <w:ind/>
              <w:jc w:val="center"/>
            </w:pPr>
            <w:r>
              <w:rPr>
                <w:rFonts w:ascii="Times New Roman" w:hAnsi="Times New Roman"/>
                <w:color w:val="000000"/>
                <w:sz w:val="28"/>
              </w:rPr>
              <w:t>35 200</w:t>
            </w:r>
          </w:p>
        </w:tc>
        <w:tc>
          <w:tcPr>
            <w:tcW w:type="dxa" w:w="1991"/>
            <w:tcBorders>
              <w:top w:color="000000" w:sz="4" w:val="single"/>
              <w:left w:color="000000" w:sz="4" w:val="single"/>
              <w:bottom w:color="000000" w:sz="4" w:val="single"/>
              <w:right w:color="000000" w:sz="4" w:val="single"/>
            </w:tcBorders>
          </w:tcPr>
          <w:p w14:paraId="97040000">
            <w:pPr>
              <w:spacing w:after="0" w:line="240" w:lineRule="auto"/>
              <w:ind/>
              <w:jc w:val="center"/>
            </w:pPr>
            <w:r>
              <w:rPr>
                <w:rFonts w:ascii="Times New Roman" w:hAnsi="Times New Roman"/>
                <w:color w:val="000000"/>
                <w:sz w:val="28"/>
              </w:rPr>
              <w:t>38 200</w:t>
            </w:r>
          </w:p>
        </w:tc>
        <w:tc>
          <w:tcPr>
            <w:tcW w:type="dxa" w:w="1998"/>
            <w:tcBorders>
              <w:top w:color="000000" w:sz="4" w:val="single"/>
              <w:left w:color="000000" w:sz="4" w:val="single"/>
              <w:bottom w:color="000000" w:sz="4" w:val="single"/>
              <w:right w:color="000000" w:sz="4" w:val="single"/>
            </w:tcBorders>
          </w:tcPr>
          <w:p w14:paraId="98040000">
            <w:pPr>
              <w:spacing w:after="0" w:line="240" w:lineRule="auto"/>
              <w:ind/>
              <w:jc w:val="center"/>
            </w:pPr>
            <w:r>
              <w:rPr>
                <w:rFonts w:ascii="Times New Roman" w:hAnsi="Times New Roman"/>
                <w:color w:val="000000"/>
                <w:sz w:val="28"/>
              </w:rPr>
              <w:t>+21,3</w:t>
            </w:r>
          </w:p>
        </w:tc>
      </w:tr>
      <w:tr>
        <w:tc>
          <w:tcPr>
            <w:tcW w:type="dxa" w:w="1994"/>
            <w:tcBorders>
              <w:top w:color="000000" w:sz="4" w:val="single"/>
              <w:left w:color="000000" w:sz="4" w:val="single"/>
              <w:bottom w:color="000000" w:sz="4" w:val="single"/>
              <w:right w:color="000000" w:sz="4" w:val="single"/>
            </w:tcBorders>
          </w:tcPr>
          <w:p w14:paraId="99040000">
            <w:pPr>
              <w:spacing w:after="0" w:line="240" w:lineRule="auto"/>
              <w:ind/>
              <w:jc w:val="center"/>
            </w:pPr>
            <w:r>
              <w:rPr>
                <w:rFonts w:ascii="Times New Roman" w:hAnsi="Times New Roman"/>
                <w:color w:val="000000"/>
                <w:sz w:val="28"/>
              </w:rPr>
              <w:t>Себестоимость продаж</w:t>
            </w:r>
          </w:p>
        </w:tc>
        <w:tc>
          <w:tcPr>
            <w:tcW w:type="dxa" w:w="1991"/>
            <w:tcBorders>
              <w:top w:color="000000" w:sz="4" w:val="single"/>
              <w:left w:color="000000" w:sz="4" w:val="single"/>
              <w:bottom w:color="000000" w:sz="4" w:val="single"/>
              <w:right w:color="000000" w:sz="4" w:val="single"/>
            </w:tcBorders>
          </w:tcPr>
          <w:p w14:paraId="9A040000">
            <w:pPr>
              <w:spacing w:after="0" w:line="240" w:lineRule="auto"/>
              <w:ind/>
              <w:jc w:val="center"/>
            </w:pPr>
            <w:r>
              <w:rPr>
                <w:rFonts w:ascii="Times New Roman" w:hAnsi="Times New Roman"/>
                <w:color w:val="000000"/>
                <w:sz w:val="28"/>
              </w:rPr>
              <w:t>21 100</w:t>
            </w:r>
          </w:p>
        </w:tc>
        <w:tc>
          <w:tcPr>
            <w:tcW w:type="dxa" w:w="1998"/>
            <w:tcBorders>
              <w:top w:color="000000" w:sz="4" w:val="single"/>
              <w:left w:color="000000" w:sz="4" w:val="single"/>
              <w:bottom w:color="000000" w:sz="4" w:val="single"/>
              <w:right w:color="000000" w:sz="4" w:val="single"/>
            </w:tcBorders>
          </w:tcPr>
          <w:p w14:paraId="9B040000">
            <w:pPr>
              <w:spacing w:after="0" w:line="240" w:lineRule="auto"/>
              <w:ind/>
              <w:jc w:val="center"/>
            </w:pPr>
            <w:r>
              <w:rPr>
                <w:rFonts w:ascii="Times New Roman" w:hAnsi="Times New Roman"/>
                <w:color w:val="000000"/>
                <w:sz w:val="28"/>
              </w:rPr>
              <w:t>24 300</w:t>
            </w:r>
          </w:p>
        </w:tc>
        <w:tc>
          <w:tcPr>
            <w:tcW w:type="dxa" w:w="1991"/>
            <w:tcBorders>
              <w:top w:color="000000" w:sz="4" w:val="single"/>
              <w:left w:color="000000" w:sz="4" w:val="single"/>
              <w:bottom w:color="000000" w:sz="4" w:val="single"/>
              <w:right w:color="000000" w:sz="4" w:val="single"/>
            </w:tcBorders>
          </w:tcPr>
          <w:p w14:paraId="9C040000">
            <w:pPr>
              <w:spacing w:after="0" w:line="240" w:lineRule="auto"/>
              <w:ind/>
              <w:jc w:val="center"/>
            </w:pPr>
            <w:r>
              <w:rPr>
                <w:rFonts w:ascii="Times New Roman" w:hAnsi="Times New Roman"/>
                <w:color w:val="000000"/>
                <w:sz w:val="28"/>
              </w:rPr>
              <w:t>26 700</w:t>
            </w:r>
          </w:p>
        </w:tc>
        <w:tc>
          <w:tcPr>
            <w:tcW w:type="dxa" w:w="1998"/>
            <w:tcBorders>
              <w:top w:color="000000" w:sz="4" w:val="single"/>
              <w:left w:color="000000" w:sz="4" w:val="single"/>
              <w:bottom w:color="000000" w:sz="4" w:val="single"/>
              <w:right w:color="000000" w:sz="4" w:val="single"/>
            </w:tcBorders>
          </w:tcPr>
          <w:p w14:paraId="9D040000">
            <w:pPr>
              <w:spacing w:after="0" w:line="240" w:lineRule="auto"/>
              <w:ind/>
              <w:jc w:val="center"/>
            </w:pPr>
            <w:r>
              <w:rPr>
                <w:rFonts w:ascii="Times New Roman" w:hAnsi="Times New Roman"/>
                <w:color w:val="000000"/>
                <w:sz w:val="28"/>
              </w:rPr>
              <w:t>+26,5</w:t>
            </w:r>
          </w:p>
        </w:tc>
      </w:tr>
      <w:tr>
        <w:tc>
          <w:tcPr>
            <w:tcW w:type="dxa" w:w="1994"/>
            <w:tcBorders>
              <w:top w:color="000000" w:sz="4" w:val="single"/>
              <w:left w:color="000000" w:sz="4" w:val="single"/>
              <w:bottom w:color="000000" w:sz="4" w:val="single"/>
              <w:right w:color="000000" w:sz="4" w:val="single"/>
            </w:tcBorders>
          </w:tcPr>
          <w:p w14:paraId="9E040000">
            <w:pPr>
              <w:spacing w:after="0" w:line="240" w:lineRule="auto"/>
              <w:ind/>
              <w:jc w:val="center"/>
            </w:pPr>
            <w:r>
              <w:rPr>
                <w:rFonts w:ascii="Times New Roman" w:hAnsi="Times New Roman"/>
                <w:color w:val="000000"/>
                <w:sz w:val="28"/>
              </w:rPr>
              <w:t>Валовая прибыль</w:t>
            </w:r>
          </w:p>
        </w:tc>
        <w:tc>
          <w:tcPr>
            <w:tcW w:type="dxa" w:w="1991"/>
            <w:tcBorders>
              <w:top w:color="000000" w:sz="4" w:val="single"/>
              <w:left w:color="000000" w:sz="4" w:val="single"/>
              <w:bottom w:color="000000" w:sz="4" w:val="single"/>
              <w:right w:color="000000" w:sz="4" w:val="single"/>
            </w:tcBorders>
          </w:tcPr>
          <w:p w14:paraId="9F040000">
            <w:pPr>
              <w:spacing w:after="0" w:line="240" w:lineRule="auto"/>
              <w:ind/>
              <w:jc w:val="center"/>
            </w:pPr>
            <w:r>
              <w:rPr>
                <w:rFonts w:ascii="Times New Roman" w:hAnsi="Times New Roman"/>
                <w:color w:val="000000"/>
                <w:sz w:val="28"/>
              </w:rPr>
              <w:t>10 400</w:t>
            </w:r>
          </w:p>
        </w:tc>
        <w:tc>
          <w:tcPr>
            <w:tcW w:type="dxa" w:w="1998"/>
            <w:tcBorders>
              <w:top w:color="000000" w:sz="4" w:val="single"/>
              <w:left w:color="000000" w:sz="4" w:val="single"/>
              <w:bottom w:color="000000" w:sz="4" w:val="single"/>
              <w:right w:color="000000" w:sz="4" w:val="single"/>
            </w:tcBorders>
          </w:tcPr>
          <w:p w14:paraId="A0040000">
            <w:pPr>
              <w:spacing w:after="0" w:line="240" w:lineRule="auto"/>
              <w:ind/>
              <w:jc w:val="center"/>
            </w:pPr>
            <w:r>
              <w:rPr>
                <w:rFonts w:ascii="Times New Roman" w:hAnsi="Times New Roman"/>
                <w:color w:val="000000"/>
                <w:sz w:val="28"/>
              </w:rPr>
              <w:t>10 900</w:t>
            </w:r>
          </w:p>
        </w:tc>
        <w:tc>
          <w:tcPr>
            <w:tcW w:type="dxa" w:w="1991"/>
            <w:tcBorders>
              <w:top w:color="000000" w:sz="4" w:val="single"/>
              <w:left w:color="000000" w:sz="4" w:val="single"/>
              <w:bottom w:color="000000" w:sz="4" w:val="single"/>
              <w:right w:color="000000" w:sz="4" w:val="single"/>
            </w:tcBorders>
          </w:tcPr>
          <w:p w14:paraId="A1040000">
            <w:pPr>
              <w:spacing w:after="0" w:line="240" w:lineRule="auto"/>
              <w:ind/>
              <w:jc w:val="center"/>
            </w:pPr>
            <w:r>
              <w:rPr>
                <w:rFonts w:ascii="Times New Roman" w:hAnsi="Times New Roman"/>
                <w:color w:val="000000"/>
                <w:sz w:val="28"/>
              </w:rPr>
              <w:t>11 500</w:t>
            </w:r>
          </w:p>
        </w:tc>
        <w:tc>
          <w:tcPr>
            <w:tcW w:type="dxa" w:w="1998"/>
            <w:tcBorders>
              <w:top w:color="000000" w:sz="4" w:val="single"/>
              <w:left w:color="000000" w:sz="4" w:val="single"/>
              <w:bottom w:color="000000" w:sz="4" w:val="single"/>
              <w:right w:color="000000" w:sz="4" w:val="single"/>
            </w:tcBorders>
          </w:tcPr>
          <w:p w14:paraId="A2040000">
            <w:pPr>
              <w:spacing w:after="0" w:line="240" w:lineRule="auto"/>
              <w:ind/>
              <w:jc w:val="center"/>
            </w:pPr>
            <w:r>
              <w:rPr>
                <w:rFonts w:ascii="Times New Roman" w:hAnsi="Times New Roman"/>
                <w:color w:val="000000"/>
                <w:sz w:val="28"/>
              </w:rPr>
              <w:t>+10,6</w:t>
            </w:r>
          </w:p>
        </w:tc>
      </w:tr>
      <w:tr>
        <w:tc>
          <w:tcPr>
            <w:tcW w:type="dxa" w:w="1994"/>
            <w:tcBorders>
              <w:top w:color="000000" w:sz="4" w:val="single"/>
              <w:left w:color="000000" w:sz="4" w:val="single"/>
              <w:bottom w:color="000000" w:sz="4" w:val="single"/>
              <w:right w:color="000000" w:sz="4" w:val="single"/>
            </w:tcBorders>
          </w:tcPr>
          <w:p w14:paraId="A3040000">
            <w:pPr>
              <w:spacing w:after="0" w:line="240" w:lineRule="auto"/>
              <w:ind/>
              <w:jc w:val="center"/>
            </w:pPr>
            <w:r>
              <w:rPr>
                <w:rFonts w:ascii="Times New Roman" w:hAnsi="Times New Roman"/>
                <w:color w:val="000000"/>
                <w:sz w:val="28"/>
              </w:rPr>
              <w:t>Коммерческие и управленч. расходы</w:t>
            </w:r>
          </w:p>
        </w:tc>
        <w:tc>
          <w:tcPr>
            <w:tcW w:type="dxa" w:w="1991"/>
            <w:tcBorders>
              <w:top w:color="000000" w:sz="4" w:val="single"/>
              <w:left w:color="000000" w:sz="4" w:val="single"/>
              <w:bottom w:color="000000" w:sz="4" w:val="single"/>
              <w:right w:color="000000" w:sz="4" w:val="single"/>
            </w:tcBorders>
          </w:tcPr>
          <w:p w14:paraId="A4040000">
            <w:pPr>
              <w:spacing w:after="0" w:line="240" w:lineRule="auto"/>
              <w:ind/>
              <w:jc w:val="center"/>
            </w:pPr>
            <w:r>
              <w:rPr>
                <w:rFonts w:ascii="Times New Roman" w:hAnsi="Times New Roman"/>
                <w:color w:val="000000"/>
                <w:sz w:val="28"/>
              </w:rPr>
              <w:t>2 200</w:t>
            </w:r>
          </w:p>
        </w:tc>
        <w:tc>
          <w:tcPr>
            <w:tcW w:type="dxa" w:w="1998"/>
            <w:tcBorders>
              <w:top w:color="000000" w:sz="4" w:val="single"/>
              <w:left w:color="000000" w:sz="4" w:val="single"/>
              <w:bottom w:color="000000" w:sz="4" w:val="single"/>
              <w:right w:color="000000" w:sz="4" w:val="single"/>
            </w:tcBorders>
          </w:tcPr>
          <w:p w14:paraId="A5040000">
            <w:pPr>
              <w:spacing w:after="0" w:line="240" w:lineRule="auto"/>
              <w:ind/>
              <w:jc w:val="center"/>
            </w:pPr>
            <w:r>
              <w:rPr>
                <w:rFonts w:ascii="Times New Roman" w:hAnsi="Times New Roman"/>
                <w:color w:val="000000"/>
                <w:sz w:val="28"/>
              </w:rPr>
              <w:t>2 500</w:t>
            </w:r>
          </w:p>
        </w:tc>
        <w:tc>
          <w:tcPr>
            <w:tcW w:type="dxa" w:w="1991"/>
            <w:tcBorders>
              <w:top w:color="000000" w:sz="4" w:val="single"/>
              <w:left w:color="000000" w:sz="4" w:val="single"/>
              <w:bottom w:color="000000" w:sz="4" w:val="single"/>
              <w:right w:color="000000" w:sz="4" w:val="single"/>
            </w:tcBorders>
          </w:tcPr>
          <w:p w14:paraId="A6040000">
            <w:pPr>
              <w:spacing w:after="0" w:line="240" w:lineRule="auto"/>
              <w:ind/>
              <w:jc w:val="center"/>
            </w:pPr>
            <w:r>
              <w:rPr>
                <w:rFonts w:ascii="Times New Roman" w:hAnsi="Times New Roman"/>
                <w:color w:val="000000"/>
                <w:sz w:val="28"/>
              </w:rPr>
              <w:t>2 600</w:t>
            </w:r>
          </w:p>
        </w:tc>
        <w:tc>
          <w:tcPr>
            <w:tcW w:type="dxa" w:w="1998"/>
            <w:tcBorders>
              <w:top w:color="000000" w:sz="4" w:val="single"/>
              <w:left w:color="000000" w:sz="4" w:val="single"/>
              <w:bottom w:color="000000" w:sz="4" w:val="single"/>
              <w:right w:color="000000" w:sz="4" w:val="single"/>
            </w:tcBorders>
          </w:tcPr>
          <w:p w14:paraId="A7040000">
            <w:pPr>
              <w:spacing w:after="0" w:line="240" w:lineRule="auto"/>
              <w:ind/>
              <w:jc w:val="center"/>
            </w:pPr>
            <w:r>
              <w:rPr>
                <w:rFonts w:ascii="Times New Roman" w:hAnsi="Times New Roman"/>
                <w:color w:val="000000"/>
                <w:sz w:val="28"/>
              </w:rPr>
              <w:t>+18,2</w:t>
            </w:r>
          </w:p>
        </w:tc>
      </w:tr>
      <w:tr>
        <w:tc>
          <w:tcPr>
            <w:tcW w:type="dxa" w:w="1994"/>
            <w:tcBorders>
              <w:top w:color="000000" w:sz="4" w:val="single"/>
              <w:left w:color="000000" w:sz="4" w:val="single"/>
              <w:bottom w:color="000000" w:sz="4" w:val="single"/>
              <w:right w:color="000000" w:sz="4" w:val="single"/>
            </w:tcBorders>
          </w:tcPr>
          <w:p w14:paraId="A8040000">
            <w:pPr>
              <w:spacing w:after="0" w:line="240" w:lineRule="auto"/>
              <w:ind/>
              <w:jc w:val="center"/>
            </w:pPr>
            <w:r>
              <w:rPr>
                <w:rFonts w:ascii="Times New Roman" w:hAnsi="Times New Roman"/>
                <w:color w:val="000000"/>
                <w:sz w:val="28"/>
              </w:rPr>
              <w:t>Прибыль от продаж</w:t>
            </w:r>
          </w:p>
        </w:tc>
        <w:tc>
          <w:tcPr>
            <w:tcW w:type="dxa" w:w="1991"/>
            <w:tcBorders>
              <w:top w:color="000000" w:sz="4" w:val="single"/>
              <w:left w:color="000000" w:sz="4" w:val="single"/>
              <w:bottom w:color="000000" w:sz="4" w:val="single"/>
              <w:right w:color="000000" w:sz="4" w:val="single"/>
            </w:tcBorders>
          </w:tcPr>
          <w:p w14:paraId="A9040000">
            <w:pPr>
              <w:spacing w:after="0" w:line="240" w:lineRule="auto"/>
              <w:ind/>
              <w:jc w:val="center"/>
            </w:pPr>
            <w:r>
              <w:rPr>
                <w:rFonts w:ascii="Times New Roman" w:hAnsi="Times New Roman"/>
                <w:color w:val="000000"/>
                <w:sz w:val="28"/>
              </w:rPr>
              <w:t>8 200</w:t>
            </w:r>
          </w:p>
        </w:tc>
        <w:tc>
          <w:tcPr>
            <w:tcW w:type="dxa" w:w="1998"/>
            <w:tcBorders>
              <w:top w:color="000000" w:sz="4" w:val="single"/>
              <w:left w:color="000000" w:sz="4" w:val="single"/>
              <w:bottom w:color="000000" w:sz="4" w:val="single"/>
              <w:right w:color="000000" w:sz="4" w:val="single"/>
            </w:tcBorders>
          </w:tcPr>
          <w:p w14:paraId="AA040000">
            <w:pPr>
              <w:spacing w:after="0" w:line="240" w:lineRule="auto"/>
              <w:ind/>
              <w:jc w:val="center"/>
            </w:pPr>
            <w:r>
              <w:rPr>
                <w:rFonts w:ascii="Times New Roman" w:hAnsi="Times New Roman"/>
                <w:color w:val="000000"/>
                <w:sz w:val="28"/>
              </w:rPr>
              <w:t>8 400</w:t>
            </w:r>
          </w:p>
        </w:tc>
        <w:tc>
          <w:tcPr>
            <w:tcW w:type="dxa" w:w="1991"/>
            <w:tcBorders>
              <w:top w:color="000000" w:sz="4" w:val="single"/>
              <w:left w:color="000000" w:sz="4" w:val="single"/>
              <w:bottom w:color="000000" w:sz="4" w:val="single"/>
              <w:right w:color="000000" w:sz="4" w:val="single"/>
            </w:tcBorders>
          </w:tcPr>
          <w:p w14:paraId="AB040000">
            <w:pPr>
              <w:spacing w:after="0" w:line="240" w:lineRule="auto"/>
              <w:ind/>
              <w:jc w:val="center"/>
            </w:pPr>
            <w:r>
              <w:rPr>
                <w:rFonts w:ascii="Times New Roman" w:hAnsi="Times New Roman"/>
                <w:color w:val="000000"/>
                <w:sz w:val="28"/>
              </w:rPr>
              <w:t>8 900</w:t>
            </w:r>
          </w:p>
        </w:tc>
        <w:tc>
          <w:tcPr>
            <w:tcW w:type="dxa" w:w="1998"/>
            <w:tcBorders>
              <w:top w:color="000000" w:sz="4" w:val="single"/>
              <w:left w:color="000000" w:sz="4" w:val="single"/>
              <w:bottom w:color="000000" w:sz="4" w:val="single"/>
              <w:right w:color="000000" w:sz="4" w:val="single"/>
            </w:tcBorders>
          </w:tcPr>
          <w:p w14:paraId="AC040000">
            <w:pPr>
              <w:spacing w:after="0" w:line="240" w:lineRule="auto"/>
              <w:ind/>
              <w:jc w:val="center"/>
            </w:pPr>
            <w:r>
              <w:rPr>
                <w:rFonts w:ascii="Times New Roman" w:hAnsi="Times New Roman"/>
                <w:color w:val="000000"/>
                <w:sz w:val="28"/>
              </w:rPr>
              <w:t>+8,5</w:t>
            </w:r>
          </w:p>
        </w:tc>
      </w:tr>
      <w:tr>
        <w:tc>
          <w:tcPr>
            <w:tcW w:type="dxa" w:w="1994"/>
            <w:tcBorders>
              <w:top w:color="000000" w:sz="4" w:val="single"/>
              <w:left w:color="000000" w:sz="4" w:val="single"/>
              <w:bottom w:color="000000" w:sz="4" w:val="single"/>
              <w:right w:color="000000" w:sz="4" w:val="single"/>
            </w:tcBorders>
          </w:tcPr>
          <w:p w14:paraId="AD040000">
            <w:pPr>
              <w:spacing w:after="0" w:line="240" w:lineRule="auto"/>
              <w:ind/>
              <w:jc w:val="center"/>
            </w:pPr>
            <w:r>
              <w:rPr>
                <w:rFonts w:ascii="Times New Roman" w:hAnsi="Times New Roman"/>
                <w:color w:val="000000"/>
                <w:sz w:val="28"/>
              </w:rPr>
              <w:t>Прочие доходы (расходы), нетто</w:t>
            </w:r>
          </w:p>
        </w:tc>
        <w:tc>
          <w:tcPr>
            <w:tcW w:type="dxa" w:w="1991"/>
            <w:tcBorders>
              <w:top w:color="000000" w:sz="4" w:val="single"/>
              <w:left w:color="000000" w:sz="4" w:val="single"/>
              <w:bottom w:color="000000" w:sz="4" w:val="single"/>
              <w:right w:color="000000" w:sz="4" w:val="single"/>
            </w:tcBorders>
          </w:tcPr>
          <w:p w14:paraId="AE040000">
            <w:pPr>
              <w:spacing w:after="0" w:line="240" w:lineRule="auto"/>
              <w:ind/>
              <w:jc w:val="center"/>
            </w:pPr>
            <w:r>
              <w:rPr>
                <w:rFonts w:ascii="Times New Roman" w:hAnsi="Times New Roman"/>
                <w:color w:val="000000"/>
                <w:sz w:val="28"/>
              </w:rPr>
              <w:t>- 600</w:t>
            </w:r>
          </w:p>
        </w:tc>
        <w:tc>
          <w:tcPr>
            <w:tcW w:type="dxa" w:w="1998"/>
            <w:tcBorders>
              <w:top w:color="000000" w:sz="4" w:val="single"/>
              <w:left w:color="000000" w:sz="4" w:val="single"/>
              <w:bottom w:color="000000" w:sz="4" w:val="single"/>
              <w:right w:color="000000" w:sz="4" w:val="single"/>
            </w:tcBorders>
          </w:tcPr>
          <w:p w14:paraId="AF040000">
            <w:pPr>
              <w:spacing w:after="0" w:line="240" w:lineRule="auto"/>
              <w:ind/>
              <w:jc w:val="center"/>
            </w:pPr>
            <w:r>
              <w:rPr>
                <w:rFonts w:ascii="Times New Roman" w:hAnsi="Times New Roman"/>
                <w:color w:val="000000"/>
                <w:sz w:val="28"/>
              </w:rPr>
              <w:t>- 700</w:t>
            </w:r>
          </w:p>
        </w:tc>
        <w:tc>
          <w:tcPr>
            <w:tcW w:type="dxa" w:w="1991"/>
            <w:tcBorders>
              <w:top w:color="000000" w:sz="4" w:val="single"/>
              <w:left w:color="000000" w:sz="4" w:val="single"/>
              <w:bottom w:color="000000" w:sz="4" w:val="single"/>
              <w:right w:color="000000" w:sz="4" w:val="single"/>
            </w:tcBorders>
          </w:tcPr>
          <w:p w14:paraId="B0040000">
            <w:pPr>
              <w:spacing w:after="0" w:line="240" w:lineRule="auto"/>
              <w:ind/>
              <w:jc w:val="center"/>
            </w:pPr>
            <w:r>
              <w:rPr>
                <w:rFonts w:ascii="Times New Roman" w:hAnsi="Times New Roman"/>
                <w:color w:val="000000"/>
                <w:sz w:val="28"/>
              </w:rPr>
              <w:t>- 700</w:t>
            </w:r>
          </w:p>
        </w:tc>
        <w:tc>
          <w:tcPr>
            <w:tcW w:type="dxa" w:w="1998"/>
            <w:tcBorders>
              <w:top w:color="000000" w:sz="4" w:val="single"/>
              <w:left w:color="000000" w:sz="4" w:val="single"/>
              <w:bottom w:color="000000" w:sz="4" w:val="single"/>
              <w:right w:color="000000" w:sz="4" w:val="single"/>
            </w:tcBorders>
          </w:tcPr>
          <w:p w14:paraId="B1040000">
            <w:pPr>
              <w:spacing w:after="0" w:line="240" w:lineRule="auto"/>
              <w:ind/>
              <w:jc w:val="center"/>
            </w:pPr>
            <w:r>
              <w:rPr>
                <w:rFonts w:ascii="Times New Roman" w:hAnsi="Times New Roman"/>
                <w:color w:val="000000"/>
                <w:sz w:val="28"/>
              </w:rPr>
              <w:t>н/д</w:t>
            </w:r>
          </w:p>
        </w:tc>
      </w:tr>
      <w:tr>
        <w:tc>
          <w:tcPr>
            <w:tcW w:type="dxa" w:w="1994"/>
            <w:tcBorders>
              <w:top w:color="000000" w:sz="4" w:val="single"/>
              <w:left w:color="000000" w:sz="4" w:val="single"/>
              <w:bottom w:color="000000" w:sz="4" w:val="single"/>
              <w:right w:color="000000" w:sz="4" w:val="single"/>
            </w:tcBorders>
          </w:tcPr>
          <w:p w14:paraId="B2040000">
            <w:pPr>
              <w:spacing w:after="0" w:line="240" w:lineRule="auto"/>
              <w:ind/>
              <w:jc w:val="center"/>
            </w:pPr>
            <w:r>
              <w:rPr>
                <w:rFonts w:ascii="Times New Roman" w:hAnsi="Times New Roman"/>
                <w:color w:val="000000"/>
                <w:sz w:val="28"/>
              </w:rPr>
              <w:t>Прибыль до налогов</w:t>
            </w:r>
          </w:p>
        </w:tc>
        <w:tc>
          <w:tcPr>
            <w:tcW w:type="dxa" w:w="1991"/>
            <w:tcBorders>
              <w:top w:color="000000" w:sz="4" w:val="single"/>
              <w:left w:color="000000" w:sz="4" w:val="single"/>
              <w:bottom w:color="000000" w:sz="4" w:val="single"/>
              <w:right w:color="000000" w:sz="4" w:val="single"/>
            </w:tcBorders>
          </w:tcPr>
          <w:p w14:paraId="B3040000">
            <w:pPr>
              <w:spacing w:after="0" w:line="240" w:lineRule="auto"/>
              <w:ind/>
              <w:jc w:val="center"/>
            </w:pPr>
            <w:r>
              <w:rPr>
                <w:rFonts w:ascii="Times New Roman" w:hAnsi="Times New Roman"/>
                <w:color w:val="000000"/>
                <w:sz w:val="28"/>
              </w:rPr>
              <w:t>7 600</w:t>
            </w:r>
          </w:p>
        </w:tc>
        <w:tc>
          <w:tcPr>
            <w:tcW w:type="dxa" w:w="1998"/>
            <w:tcBorders>
              <w:top w:color="000000" w:sz="4" w:val="single"/>
              <w:left w:color="000000" w:sz="4" w:val="single"/>
              <w:bottom w:color="000000" w:sz="4" w:val="single"/>
              <w:right w:color="000000" w:sz="4" w:val="single"/>
            </w:tcBorders>
          </w:tcPr>
          <w:p w14:paraId="B4040000">
            <w:pPr>
              <w:spacing w:after="0" w:line="240" w:lineRule="auto"/>
              <w:ind/>
              <w:jc w:val="center"/>
            </w:pPr>
            <w:r>
              <w:rPr>
                <w:rFonts w:ascii="Times New Roman" w:hAnsi="Times New Roman"/>
                <w:color w:val="000000"/>
                <w:sz w:val="28"/>
              </w:rPr>
              <w:t>7 700</w:t>
            </w:r>
          </w:p>
        </w:tc>
        <w:tc>
          <w:tcPr>
            <w:tcW w:type="dxa" w:w="1991"/>
            <w:tcBorders>
              <w:top w:color="000000" w:sz="4" w:val="single"/>
              <w:left w:color="000000" w:sz="4" w:val="single"/>
              <w:bottom w:color="000000" w:sz="4" w:val="single"/>
              <w:right w:color="000000" w:sz="4" w:val="single"/>
            </w:tcBorders>
          </w:tcPr>
          <w:p w14:paraId="B5040000">
            <w:pPr>
              <w:spacing w:after="0" w:line="240" w:lineRule="auto"/>
              <w:ind/>
              <w:jc w:val="center"/>
            </w:pPr>
            <w:r>
              <w:rPr>
                <w:rFonts w:ascii="Times New Roman" w:hAnsi="Times New Roman"/>
                <w:color w:val="000000"/>
                <w:sz w:val="28"/>
              </w:rPr>
              <w:t>8 200</w:t>
            </w:r>
          </w:p>
        </w:tc>
        <w:tc>
          <w:tcPr>
            <w:tcW w:type="dxa" w:w="1998"/>
            <w:tcBorders>
              <w:top w:color="000000" w:sz="4" w:val="single"/>
              <w:left w:color="000000" w:sz="4" w:val="single"/>
              <w:bottom w:color="000000" w:sz="4" w:val="single"/>
              <w:right w:color="000000" w:sz="4" w:val="single"/>
            </w:tcBorders>
          </w:tcPr>
          <w:p w14:paraId="B6040000">
            <w:pPr>
              <w:spacing w:after="0" w:line="240" w:lineRule="auto"/>
              <w:ind/>
              <w:jc w:val="center"/>
            </w:pPr>
            <w:r>
              <w:rPr>
                <w:rFonts w:ascii="Times New Roman" w:hAnsi="Times New Roman"/>
                <w:color w:val="000000"/>
                <w:sz w:val="28"/>
              </w:rPr>
              <w:t>+7,9</w:t>
            </w:r>
          </w:p>
        </w:tc>
      </w:tr>
      <w:tr>
        <w:tc>
          <w:tcPr>
            <w:tcW w:type="dxa" w:w="1994"/>
            <w:tcBorders>
              <w:top w:color="000000" w:sz="4" w:val="single"/>
              <w:left w:color="000000" w:sz="4" w:val="single"/>
              <w:bottom w:color="000000" w:sz="4" w:val="single"/>
              <w:right w:color="000000" w:sz="4" w:val="single"/>
            </w:tcBorders>
          </w:tcPr>
          <w:p w14:paraId="B7040000">
            <w:pPr>
              <w:spacing w:after="0" w:line="240" w:lineRule="auto"/>
              <w:ind/>
              <w:jc w:val="center"/>
            </w:pPr>
            <w:r>
              <w:rPr>
                <w:rFonts w:ascii="Times New Roman" w:hAnsi="Times New Roman"/>
                <w:color w:val="000000"/>
                <w:sz w:val="28"/>
              </w:rPr>
              <w:t>Налог на прибыль</w:t>
            </w:r>
          </w:p>
        </w:tc>
        <w:tc>
          <w:tcPr>
            <w:tcW w:type="dxa" w:w="1991"/>
            <w:tcBorders>
              <w:top w:color="000000" w:sz="4" w:val="single"/>
              <w:left w:color="000000" w:sz="4" w:val="single"/>
              <w:bottom w:color="000000" w:sz="4" w:val="single"/>
              <w:right w:color="000000" w:sz="4" w:val="single"/>
            </w:tcBorders>
          </w:tcPr>
          <w:p w14:paraId="B8040000">
            <w:pPr>
              <w:spacing w:after="0" w:line="240" w:lineRule="auto"/>
              <w:ind/>
              <w:jc w:val="center"/>
            </w:pPr>
            <w:r>
              <w:rPr>
                <w:rFonts w:ascii="Times New Roman" w:hAnsi="Times New Roman"/>
                <w:color w:val="000000"/>
                <w:sz w:val="28"/>
              </w:rPr>
              <w:t>1 520</w:t>
            </w:r>
          </w:p>
        </w:tc>
        <w:tc>
          <w:tcPr>
            <w:tcW w:type="dxa" w:w="1998"/>
            <w:tcBorders>
              <w:top w:color="000000" w:sz="4" w:val="single"/>
              <w:left w:color="000000" w:sz="4" w:val="single"/>
              <w:bottom w:color="000000" w:sz="4" w:val="single"/>
              <w:right w:color="000000" w:sz="4" w:val="single"/>
            </w:tcBorders>
          </w:tcPr>
          <w:p w14:paraId="B9040000">
            <w:pPr>
              <w:spacing w:after="0" w:line="240" w:lineRule="auto"/>
              <w:ind/>
              <w:jc w:val="center"/>
            </w:pPr>
            <w:r>
              <w:rPr>
                <w:rFonts w:ascii="Times New Roman" w:hAnsi="Times New Roman"/>
                <w:color w:val="000000"/>
                <w:sz w:val="28"/>
              </w:rPr>
              <w:t>1 540</w:t>
            </w:r>
          </w:p>
        </w:tc>
        <w:tc>
          <w:tcPr>
            <w:tcW w:type="dxa" w:w="1991"/>
            <w:tcBorders>
              <w:top w:color="000000" w:sz="4" w:val="single"/>
              <w:left w:color="000000" w:sz="4" w:val="single"/>
              <w:bottom w:color="000000" w:sz="4" w:val="single"/>
              <w:right w:color="000000" w:sz="4" w:val="single"/>
            </w:tcBorders>
          </w:tcPr>
          <w:p w14:paraId="BA040000">
            <w:pPr>
              <w:spacing w:after="0" w:line="240" w:lineRule="auto"/>
              <w:ind/>
              <w:jc w:val="center"/>
            </w:pPr>
            <w:r>
              <w:rPr>
                <w:rFonts w:ascii="Times New Roman" w:hAnsi="Times New Roman"/>
                <w:color w:val="000000"/>
                <w:sz w:val="28"/>
              </w:rPr>
              <w:t>1 640</w:t>
            </w:r>
          </w:p>
        </w:tc>
        <w:tc>
          <w:tcPr>
            <w:tcW w:type="dxa" w:w="1998"/>
            <w:tcBorders>
              <w:top w:color="000000" w:sz="4" w:val="single"/>
              <w:left w:color="000000" w:sz="4" w:val="single"/>
              <w:bottom w:color="000000" w:sz="4" w:val="single"/>
              <w:right w:color="000000" w:sz="4" w:val="single"/>
            </w:tcBorders>
          </w:tcPr>
          <w:p w14:paraId="BB040000">
            <w:pPr>
              <w:spacing w:after="0" w:line="240" w:lineRule="auto"/>
              <w:ind/>
              <w:jc w:val="center"/>
            </w:pPr>
            <w:r>
              <w:rPr>
                <w:rFonts w:ascii="Times New Roman" w:hAnsi="Times New Roman"/>
                <w:color w:val="000000"/>
                <w:sz w:val="28"/>
              </w:rPr>
              <w:t>н/д</w:t>
            </w:r>
          </w:p>
        </w:tc>
      </w:tr>
      <w:tr>
        <w:tc>
          <w:tcPr>
            <w:tcW w:type="dxa" w:w="1994"/>
            <w:tcBorders>
              <w:top w:color="000000" w:sz="4" w:val="single"/>
              <w:left w:color="000000" w:sz="4" w:val="single"/>
              <w:bottom w:color="000000" w:sz="4" w:val="single"/>
              <w:right w:color="000000" w:sz="4" w:val="single"/>
            </w:tcBorders>
          </w:tcPr>
          <w:p w14:paraId="BC040000">
            <w:pPr>
              <w:spacing w:after="0" w:line="240" w:lineRule="auto"/>
              <w:ind/>
              <w:jc w:val="center"/>
            </w:pPr>
            <w:r>
              <w:rPr>
                <w:rFonts w:ascii="Times New Roman" w:hAnsi="Times New Roman"/>
                <w:color w:val="000000"/>
                <w:sz w:val="28"/>
              </w:rPr>
              <w:t>Чистая прибыль</w:t>
            </w:r>
          </w:p>
        </w:tc>
        <w:tc>
          <w:tcPr>
            <w:tcW w:type="dxa" w:w="1991"/>
            <w:tcBorders>
              <w:top w:color="000000" w:sz="4" w:val="single"/>
              <w:left w:color="000000" w:sz="4" w:val="single"/>
              <w:bottom w:color="000000" w:sz="4" w:val="single"/>
              <w:right w:color="000000" w:sz="4" w:val="single"/>
            </w:tcBorders>
          </w:tcPr>
          <w:p w14:paraId="BD040000">
            <w:pPr>
              <w:spacing w:after="0" w:line="240" w:lineRule="auto"/>
              <w:ind/>
              <w:jc w:val="center"/>
            </w:pPr>
            <w:r>
              <w:rPr>
                <w:rFonts w:ascii="Times New Roman" w:hAnsi="Times New Roman"/>
                <w:color w:val="000000"/>
                <w:sz w:val="28"/>
              </w:rPr>
              <w:t>4 027</w:t>
            </w:r>
          </w:p>
        </w:tc>
        <w:tc>
          <w:tcPr>
            <w:tcW w:type="dxa" w:w="1998"/>
            <w:tcBorders>
              <w:top w:color="000000" w:sz="4" w:val="single"/>
              <w:left w:color="000000" w:sz="4" w:val="single"/>
              <w:bottom w:color="000000" w:sz="4" w:val="single"/>
              <w:right w:color="000000" w:sz="4" w:val="single"/>
            </w:tcBorders>
          </w:tcPr>
          <w:p w14:paraId="BE040000">
            <w:pPr>
              <w:spacing w:after="0" w:line="240" w:lineRule="auto"/>
              <w:ind/>
              <w:jc w:val="center"/>
            </w:pPr>
            <w:r>
              <w:rPr>
                <w:rFonts w:ascii="Times New Roman" w:hAnsi="Times New Roman"/>
                <w:color w:val="000000"/>
                <w:sz w:val="28"/>
              </w:rPr>
              <w:t>4 110</w:t>
            </w:r>
          </w:p>
        </w:tc>
        <w:tc>
          <w:tcPr>
            <w:tcW w:type="dxa" w:w="1991"/>
            <w:tcBorders>
              <w:top w:color="000000" w:sz="4" w:val="single"/>
              <w:left w:color="000000" w:sz="4" w:val="single"/>
              <w:bottom w:color="000000" w:sz="4" w:val="single"/>
              <w:right w:color="000000" w:sz="4" w:val="single"/>
            </w:tcBorders>
          </w:tcPr>
          <w:p w14:paraId="BF040000">
            <w:pPr>
              <w:spacing w:after="0" w:line="240" w:lineRule="auto"/>
              <w:ind/>
              <w:jc w:val="center"/>
            </w:pPr>
            <w:r>
              <w:rPr>
                <w:rFonts w:ascii="Times New Roman" w:hAnsi="Times New Roman"/>
                <w:color w:val="000000"/>
                <w:sz w:val="28"/>
              </w:rPr>
              <w:t>3 974</w:t>
            </w:r>
          </w:p>
        </w:tc>
        <w:tc>
          <w:tcPr>
            <w:tcW w:type="dxa" w:w="1998"/>
            <w:tcBorders>
              <w:top w:color="000000" w:sz="4" w:val="single"/>
              <w:left w:color="000000" w:sz="4" w:val="single"/>
              <w:bottom w:color="000000" w:sz="4" w:val="single"/>
              <w:right w:color="000000" w:sz="4" w:val="single"/>
            </w:tcBorders>
          </w:tcPr>
          <w:p w14:paraId="C0040000">
            <w:pPr>
              <w:spacing w:after="0" w:line="240" w:lineRule="auto"/>
              <w:ind/>
              <w:jc w:val="center"/>
            </w:pPr>
            <w:r>
              <w:rPr>
                <w:rFonts w:ascii="Times New Roman" w:hAnsi="Times New Roman"/>
                <w:color w:val="000000"/>
                <w:sz w:val="28"/>
              </w:rPr>
              <w:t>- 1,3</w:t>
            </w:r>
          </w:p>
        </w:tc>
      </w:tr>
      <w:tr>
        <w:tc>
          <w:tcPr>
            <w:tcW w:type="dxa" w:w="1994"/>
            <w:tcBorders>
              <w:top w:color="000000" w:sz="4" w:val="single"/>
              <w:left w:color="000000" w:sz="4" w:val="single"/>
              <w:bottom w:color="000000" w:sz="4" w:val="single"/>
              <w:right w:color="000000" w:sz="4" w:val="single"/>
            </w:tcBorders>
          </w:tcPr>
          <w:p w14:paraId="C1040000">
            <w:pPr>
              <w:spacing w:after="0" w:line="240" w:lineRule="auto"/>
              <w:ind/>
              <w:jc w:val="center"/>
            </w:pPr>
            <w:r>
              <w:rPr>
                <w:rFonts w:ascii="Times New Roman" w:hAnsi="Times New Roman"/>
                <w:color w:val="000000"/>
                <w:sz w:val="28"/>
              </w:rPr>
              <w:t>Рентабельность продаж, %</w:t>
            </w:r>
          </w:p>
        </w:tc>
        <w:tc>
          <w:tcPr>
            <w:tcW w:type="dxa" w:w="1991"/>
            <w:tcBorders>
              <w:top w:color="000000" w:sz="4" w:val="single"/>
              <w:left w:color="000000" w:sz="4" w:val="single"/>
              <w:bottom w:color="000000" w:sz="4" w:val="single"/>
              <w:right w:color="000000" w:sz="4" w:val="single"/>
            </w:tcBorders>
          </w:tcPr>
          <w:p w14:paraId="C2040000">
            <w:pPr>
              <w:spacing w:after="0" w:line="240" w:lineRule="auto"/>
              <w:ind/>
              <w:jc w:val="center"/>
            </w:pPr>
            <w:r>
              <w:rPr>
                <w:rFonts w:ascii="Times New Roman" w:hAnsi="Times New Roman"/>
                <w:color w:val="000000"/>
                <w:sz w:val="28"/>
              </w:rPr>
              <w:t>12,8</w:t>
            </w:r>
          </w:p>
        </w:tc>
        <w:tc>
          <w:tcPr>
            <w:tcW w:type="dxa" w:w="1998"/>
            <w:tcBorders>
              <w:top w:color="000000" w:sz="4" w:val="single"/>
              <w:left w:color="000000" w:sz="4" w:val="single"/>
              <w:bottom w:color="000000" w:sz="4" w:val="single"/>
              <w:right w:color="000000" w:sz="4" w:val="single"/>
            </w:tcBorders>
          </w:tcPr>
          <w:p w14:paraId="C3040000">
            <w:pPr>
              <w:spacing w:after="0" w:line="240" w:lineRule="auto"/>
              <w:ind/>
              <w:jc w:val="center"/>
            </w:pPr>
            <w:r>
              <w:rPr>
                <w:rFonts w:ascii="Times New Roman" w:hAnsi="Times New Roman"/>
                <w:color w:val="000000"/>
                <w:sz w:val="28"/>
              </w:rPr>
              <w:t>11,9</w:t>
            </w:r>
          </w:p>
        </w:tc>
        <w:tc>
          <w:tcPr>
            <w:tcW w:type="dxa" w:w="1991"/>
            <w:tcBorders>
              <w:top w:color="000000" w:sz="4" w:val="single"/>
              <w:left w:color="000000" w:sz="4" w:val="single"/>
              <w:bottom w:color="000000" w:sz="4" w:val="single"/>
              <w:right w:color="000000" w:sz="4" w:val="single"/>
            </w:tcBorders>
          </w:tcPr>
          <w:p w14:paraId="C4040000">
            <w:pPr>
              <w:spacing w:after="0" w:line="240" w:lineRule="auto"/>
              <w:ind/>
              <w:jc w:val="center"/>
            </w:pPr>
            <w:r>
              <w:rPr>
                <w:rFonts w:ascii="Times New Roman" w:hAnsi="Times New Roman"/>
                <w:color w:val="000000"/>
                <w:sz w:val="28"/>
              </w:rPr>
              <w:t>10,4</w:t>
            </w:r>
          </w:p>
        </w:tc>
        <w:tc>
          <w:tcPr>
            <w:tcW w:type="dxa" w:w="1998"/>
            <w:tcBorders>
              <w:top w:color="000000" w:sz="4" w:val="single"/>
              <w:left w:color="000000" w:sz="4" w:val="single"/>
              <w:bottom w:color="000000" w:sz="4" w:val="single"/>
              <w:right w:color="000000" w:sz="4" w:val="single"/>
            </w:tcBorders>
          </w:tcPr>
          <w:p w14:paraId="C5040000">
            <w:pPr>
              <w:spacing w:after="0" w:line="240" w:lineRule="auto"/>
              <w:ind/>
              <w:jc w:val="center"/>
            </w:pPr>
            <w:r>
              <w:rPr>
                <w:rFonts w:ascii="Times New Roman" w:hAnsi="Times New Roman"/>
                <w:color w:val="000000"/>
                <w:sz w:val="28"/>
              </w:rPr>
              <w:t>- 2,4 п.п.</w:t>
            </w:r>
          </w:p>
        </w:tc>
      </w:tr>
    </w:tbl>
    <w:p w14:paraId="C6040000">
      <w:pPr>
        <w:spacing w:after="0" w:line="360" w:lineRule="auto"/>
        <w:ind w:firstLine="709" w:left="0"/>
        <w:jc w:val="both"/>
      </w:pPr>
      <w:r>
        <w:rPr>
          <w:rFonts w:ascii="Times New Roman" w:hAnsi="Times New Roman"/>
          <w:color w:val="000000"/>
          <w:sz w:val="28"/>
        </w:rPr>
        <w:t xml:space="preserve"> </w:t>
      </w:r>
    </w:p>
    <w:p w14:paraId="C7040000">
      <w:pPr>
        <w:spacing w:after="0" w:before="120" w:line="360" w:lineRule="auto"/>
        <w:ind/>
        <w:jc w:val="right"/>
      </w:pPr>
      <w:r>
        <w:rPr>
          <w:rFonts w:ascii="Times New Roman" w:hAnsi="Times New Roman"/>
          <w:color w:val="000000"/>
          <w:sz w:val="28"/>
        </w:rPr>
        <w:t>Таблица А.2</w:t>
      </w:r>
    </w:p>
    <w:p w14:paraId="C8040000">
      <w:pPr>
        <w:spacing w:after="60" w:line="360" w:lineRule="auto"/>
        <w:ind/>
        <w:jc w:val="center"/>
      </w:pPr>
      <w:r>
        <w:rPr>
          <w:rFonts w:ascii="Times New Roman" w:hAnsi="Times New Roman"/>
          <w:color w:val="000000"/>
          <w:sz w:val="28"/>
        </w:rPr>
        <w:t>Структура оборотных активов АО «ЗИО-Подольск», млн руб.</w:t>
      </w:r>
    </w:p>
    <w:tbl>
      <w:tblPr>
        <w:tblStyle w:val="Style_8"/>
        <w:tblInd w:type="dxa" w:w="103"/>
        <w:tblLayout w:type="fixed"/>
      </w:tblPr>
      <w:tblGrid>
        <w:gridCol w:w="2494"/>
        <w:gridCol w:w="2492"/>
        <w:gridCol w:w="2492"/>
        <w:gridCol w:w="2494"/>
      </w:tblGrid>
      <w:tr>
        <w:tc>
          <w:tcPr>
            <w:tcW w:type="dxa" w:w="2494"/>
            <w:tcBorders>
              <w:top w:color="000000" w:sz="4" w:val="single"/>
              <w:left w:color="000000" w:sz="4" w:val="single"/>
              <w:bottom w:color="000000" w:sz="4" w:val="single"/>
              <w:right w:color="000000" w:sz="4" w:val="single"/>
            </w:tcBorders>
          </w:tcPr>
          <w:p w14:paraId="C9040000">
            <w:pPr>
              <w:spacing w:after="0" w:line="240" w:lineRule="auto"/>
              <w:ind/>
              <w:jc w:val="center"/>
            </w:pPr>
            <w:r>
              <w:rPr>
                <w:rFonts w:ascii="Times New Roman" w:hAnsi="Times New Roman"/>
                <w:b w:val="1"/>
                <w:color w:val="000000"/>
                <w:sz w:val="28"/>
              </w:rPr>
              <w:t>Статья</w:t>
            </w:r>
          </w:p>
        </w:tc>
        <w:tc>
          <w:tcPr>
            <w:tcW w:type="dxa" w:w="2492"/>
            <w:tcBorders>
              <w:top w:color="000000" w:sz="4" w:val="single"/>
              <w:left w:color="000000" w:sz="4" w:val="single"/>
              <w:bottom w:color="000000" w:sz="4" w:val="single"/>
              <w:right w:color="000000" w:sz="4" w:val="single"/>
            </w:tcBorders>
          </w:tcPr>
          <w:p w14:paraId="CA040000">
            <w:pPr>
              <w:spacing w:after="0" w:line="240" w:lineRule="auto"/>
              <w:ind/>
              <w:jc w:val="center"/>
            </w:pPr>
            <w:r>
              <w:rPr>
                <w:rFonts w:ascii="Times New Roman" w:hAnsi="Times New Roman"/>
                <w:b w:val="1"/>
                <w:color w:val="000000"/>
                <w:sz w:val="28"/>
              </w:rPr>
              <w:t>2022 г.</w:t>
            </w:r>
          </w:p>
        </w:tc>
        <w:tc>
          <w:tcPr>
            <w:tcW w:type="dxa" w:w="2492"/>
            <w:tcBorders>
              <w:top w:color="000000" w:sz="4" w:val="single"/>
              <w:left w:color="000000" w:sz="4" w:val="single"/>
              <w:bottom w:color="000000" w:sz="4" w:val="single"/>
              <w:right w:color="000000" w:sz="4" w:val="single"/>
            </w:tcBorders>
          </w:tcPr>
          <w:p w14:paraId="CB040000">
            <w:pPr>
              <w:spacing w:after="0" w:line="240" w:lineRule="auto"/>
              <w:ind/>
              <w:jc w:val="center"/>
            </w:pPr>
            <w:r>
              <w:rPr>
                <w:rFonts w:ascii="Times New Roman" w:hAnsi="Times New Roman"/>
                <w:b w:val="1"/>
                <w:color w:val="000000"/>
                <w:sz w:val="28"/>
              </w:rPr>
              <w:t>2023 г.</w:t>
            </w:r>
          </w:p>
        </w:tc>
        <w:tc>
          <w:tcPr>
            <w:tcW w:type="dxa" w:w="2494"/>
            <w:tcBorders>
              <w:top w:color="000000" w:sz="4" w:val="single"/>
              <w:left w:color="000000" w:sz="4" w:val="single"/>
              <w:bottom w:color="000000" w:sz="4" w:val="single"/>
              <w:right w:color="000000" w:sz="4" w:val="single"/>
            </w:tcBorders>
          </w:tcPr>
          <w:p w14:paraId="CC040000">
            <w:pPr>
              <w:spacing w:after="0" w:line="240" w:lineRule="auto"/>
              <w:ind/>
              <w:jc w:val="center"/>
            </w:pPr>
            <w:r>
              <w:rPr>
                <w:rFonts w:ascii="Times New Roman" w:hAnsi="Times New Roman"/>
                <w:b w:val="1"/>
                <w:color w:val="000000"/>
                <w:sz w:val="28"/>
              </w:rPr>
              <w:t>2024 г.</w:t>
            </w:r>
          </w:p>
        </w:tc>
      </w:tr>
      <w:tr>
        <w:tc>
          <w:tcPr>
            <w:tcW w:type="dxa" w:w="2494"/>
            <w:tcBorders>
              <w:top w:color="000000" w:sz="4" w:val="single"/>
              <w:left w:color="000000" w:sz="4" w:val="single"/>
              <w:bottom w:color="000000" w:sz="4" w:val="single"/>
              <w:right w:color="000000" w:sz="4" w:val="single"/>
            </w:tcBorders>
          </w:tcPr>
          <w:p w14:paraId="CD040000">
            <w:pPr>
              <w:spacing w:after="0" w:line="240" w:lineRule="auto"/>
              <w:ind/>
              <w:jc w:val="center"/>
            </w:pPr>
            <w:r>
              <w:rPr>
                <w:rFonts w:ascii="Times New Roman" w:hAnsi="Times New Roman"/>
                <w:color w:val="000000"/>
                <w:sz w:val="28"/>
              </w:rPr>
              <w:t>Запасы, в том числе:</w:t>
            </w:r>
          </w:p>
        </w:tc>
        <w:tc>
          <w:tcPr>
            <w:tcW w:type="dxa" w:w="2492"/>
            <w:tcBorders>
              <w:top w:color="000000" w:sz="4" w:val="single"/>
              <w:left w:color="000000" w:sz="4" w:val="single"/>
              <w:bottom w:color="000000" w:sz="4" w:val="single"/>
              <w:right w:color="000000" w:sz="4" w:val="single"/>
            </w:tcBorders>
          </w:tcPr>
          <w:p w14:paraId="CE040000">
            <w:pPr>
              <w:spacing w:after="0" w:line="240" w:lineRule="auto"/>
              <w:ind/>
              <w:jc w:val="center"/>
            </w:pPr>
            <w:r>
              <w:rPr>
                <w:rFonts w:ascii="Times New Roman" w:hAnsi="Times New Roman"/>
                <w:color w:val="000000"/>
                <w:sz w:val="28"/>
              </w:rPr>
              <w:t>4 350</w:t>
            </w:r>
          </w:p>
        </w:tc>
        <w:tc>
          <w:tcPr>
            <w:tcW w:type="dxa" w:w="2492"/>
            <w:tcBorders>
              <w:top w:color="000000" w:sz="4" w:val="single"/>
              <w:left w:color="000000" w:sz="4" w:val="single"/>
              <w:bottom w:color="000000" w:sz="4" w:val="single"/>
              <w:right w:color="000000" w:sz="4" w:val="single"/>
            </w:tcBorders>
          </w:tcPr>
          <w:p w14:paraId="CF040000">
            <w:pPr>
              <w:spacing w:after="0" w:line="240" w:lineRule="auto"/>
              <w:ind/>
              <w:jc w:val="center"/>
            </w:pPr>
            <w:r>
              <w:rPr>
                <w:rFonts w:ascii="Times New Roman" w:hAnsi="Times New Roman"/>
                <w:color w:val="000000"/>
                <w:sz w:val="28"/>
              </w:rPr>
              <w:t>5 020</w:t>
            </w:r>
          </w:p>
        </w:tc>
        <w:tc>
          <w:tcPr>
            <w:tcW w:type="dxa" w:w="2494"/>
            <w:tcBorders>
              <w:top w:color="000000" w:sz="4" w:val="single"/>
              <w:left w:color="000000" w:sz="4" w:val="single"/>
              <w:bottom w:color="000000" w:sz="4" w:val="single"/>
              <w:right w:color="000000" w:sz="4" w:val="single"/>
            </w:tcBorders>
          </w:tcPr>
          <w:p w14:paraId="D0040000">
            <w:pPr>
              <w:spacing w:after="0" w:line="240" w:lineRule="auto"/>
              <w:ind/>
              <w:jc w:val="center"/>
            </w:pPr>
            <w:r>
              <w:rPr>
                <w:rFonts w:ascii="Times New Roman" w:hAnsi="Times New Roman"/>
                <w:color w:val="000000"/>
                <w:sz w:val="28"/>
              </w:rPr>
              <w:t>5 280</w:t>
            </w:r>
          </w:p>
        </w:tc>
      </w:tr>
      <w:tr>
        <w:tc>
          <w:tcPr>
            <w:tcW w:type="dxa" w:w="2494"/>
            <w:tcBorders>
              <w:top w:color="000000" w:sz="4" w:val="single"/>
              <w:left w:color="000000" w:sz="4" w:val="single"/>
              <w:bottom w:color="000000" w:sz="4" w:val="single"/>
              <w:right w:color="000000" w:sz="4" w:val="single"/>
            </w:tcBorders>
          </w:tcPr>
          <w:p w14:paraId="D1040000">
            <w:pPr>
              <w:spacing w:after="0" w:line="240" w:lineRule="auto"/>
              <w:ind/>
              <w:jc w:val="center"/>
            </w:pPr>
            <w:r>
              <w:rPr>
                <w:rFonts w:ascii="Times New Roman" w:hAnsi="Times New Roman"/>
                <w:color w:val="000000"/>
                <w:sz w:val="28"/>
              </w:rPr>
              <w:t xml:space="preserve"> - сырьё и материалы</w:t>
            </w:r>
          </w:p>
        </w:tc>
        <w:tc>
          <w:tcPr>
            <w:tcW w:type="dxa" w:w="2492"/>
            <w:tcBorders>
              <w:top w:color="000000" w:sz="4" w:val="single"/>
              <w:left w:color="000000" w:sz="4" w:val="single"/>
              <w:bottom w:color="000000" w:sz="4" w:val="single"/>
              <w:right w:color="000000" w:sz="4" w:val="single"/>
            </w:tcBorders>
          </w:tcPr>
          <w:p w14:paraId="D2040000">
            <w:pPr>
              <w:spacing w:after="0" w:line="240" w:lineRule="auto"/>
              <w:ind/>
              <w:jc w:val="center"/>
            </w:pPr>
            <w:r>
              <w:rPr>
                <w:rFonts w:ascii="Times New Roman" w:hAnsi="Times New Roman"/>
                <w:color w:val="000000"/>
                <w:sz w:val="28"/>
              </w:rPr>
              <w:t>2 410</w:t>
            </w:r>
          </w:p>
        </w:tc>
        <w:tc>
          <w:tcPr>
            <w:tcW w:type="dxa" w:w="2492"/>
            <w:tcBorders>
              <w:top w:color="000000" w:sz="4" w:val="single"/>
              <w:left w:color="000000" w:sz="4" w:val="single"/>
              <w:bottom w:color="000000" w:sz="4" w:val="single"/>
              <w:right w:color="000000" w:sz="4" w:val="single"/>
            </w:tcBorders>
          </w:tcPr>
          <w:p w14:paraId="D3040000">
            <w:pPr>
              <w:spacing w:after="0" w:line="240" w:lineRule="auto"/>
              <w:ind/>
              <w:jc w:val="center"/>
            </w:pPr>
            <w:r>
              <w:rPr>
                <w:rFonts w:ascii="Times New Roman" w:hAnsi="Times New Roman"/>
                <w:color w:val="000000"/>
                <w:sz w:val="28"/>
              </w:rPr>
              <w:t>2 820</w:t>
            </w:r>
          </w:p>
        </w:tc>
        <w:tc>
          <w:tcPr>
            <w:tcW w:type="dxa" w:w="2494"/>
            <w:tcBorders>
              <w:top w:color="000000" w:sz="4" w:val="single"/>
              <w:left w:color="000000" w:sz="4" w:val="single"/>
              <w:bottom w:color="000000" w:sz="4" w:val="single"/>
              <w:right w:color="000000" w:sz="4" w:val="single"/>
            </w:tcBorders>
          </w:tcPr>
          <w:p w14:paraId="D4040000">
            <w:pPr>
              <w:spacing w:after="0" w:line="240" w:lineRule="auto"/>
              <w:ind/>
              <w:jc w:val="center"/>
            </w:pPr>
            <w:r>
              <w:rPr>
                <w:rFonts w:ascii="Times New Roman" w:hAnsi="Times New Roman"/>
                <w:color w:val="000000"/>
                <w:sz w:val="28"/>
              </w:rPr>
              <w:t>2 990</w:t>
            </w:r>
          </w:p>
        </w:tc>
      </w:tr>
      <w:tr>
        <w:tc>
          <w:tcPr>
            <w:tcW w:type="dxa" w:w="2494"/>
            <w:tcBorders>
              <w:top w:color="000000" w:sz="4" w:val="single"/>
              <w:left w:color="000000" w:sz="4" w:val="single"/>
              <w:bottom w:color="000000" w:sz="4" w:val="single"/>
              <w:right w:color="000000" w:sz="4" w:val="single"/>
            </w:tcBorders>
          </w:tcPr>
          <w:p w14:paraId="D5040000">
            <w:pPr>
              <w:spacing w:after="0" w:line="240" w:lineRule="auto"/>
              <w:ind/>
              <w:jc w:val="center"/>
            </w:pPr>
            <w:r>
              <w:rPr>
                <w:rFonts w:ascii="Times New Roman" w:hAnsi="Times New Roman"/>
                <w:color w:val="000000"/>
                <w:sz w:val="28"/>
              </w:rPr>
              <w:t xml:space="preserve"> - незавершённое производство</w:t>
            </w:r>
          </w:p>
        </w:tc>
        <w:tc>
          <w:tcPr>
            <w:tcW w:type="dxa" w:w="2492"/>
            <w:tcBorders>
              <w:top w:color="000000" w:sz="4" w:val="single"/>
              <w:left w:color="000000" w:sz="4" w:val="single"/>
              <w:bottom w:color="000000" w:sz="4" w:val="single"/>
              <w:right w:color="000000" w:sz="4" w:val="single"/>
            </w:tcBorders>
          </w:tcPr>
          <w:p w14:paraId="D6040000">
            <w:pPr>
              <w:spacing w:after="0" w:line="240" w:lineRule="auto"/>
              <w:ind/>
              <w:jc w:val="center"/>
            </w:pPr>
            <w:r>
              <w:rPr>
                <w:rFonts w:ascii="Times New Roman" w:hAnsi="Times New Roman"/>
                <w:color w:val="000000"/>
                <w:sz w:val="28"/>
              </w:rPr>
              <w:t>1 700</w:t>
            </w:r>
          </w:p>
        </w:tc>
        <w:tc>
          <w:tcPr>
            <w:tcW w:type="dxa" w:w="2492"/>
            <w:tcBorders>
              <w:top w:color="000000" w:sz="4" w:val="single"/>
              <w:left w:color="000000" w:sz="4" w:val="single"/>
              <w:bottom w:color="000000" w:sz="4" w:val="single"/>
              <w:right w:color="000000" w:sz="4" w:val="single"/>
            </w:tcBorders>
          </w:tcPr>
          <w:p w14:paraId="D7040000">
            <w:pPr>
              <w:spacing w:after="0" w:line="240" w:lineRule="auto"/>
              <w:ind/>
              <w:jc w:val="center"/>
            </w:pPr>
            <w:r>
              <w:rPr>
                <w:rFonts w:ascii="Times New Roman" w:hAnsi="Times New Roman"/>
                <w:color w:val="000000"/>
                <w:sz w:val="28"/>
              </w:rPr>
              <w:t>1 980</w:t>
            </w:r>
          </w:p>
        </w:tc>
        <w:tc>
          <w:tcPr>
            <w:tcW w:type="dxa" w:w="2494"/>
            <w:tcBorders>
              <w:top w:color="000000" w:sz="4" w:val="single"/>
              <w:left w:color="000000" w:sz="4" w:val="single"/>
              <w:bottom w:color="000000" w:sz="4" w:val="single"/>
              <w:right w:color="000000" w:sz="4" w:val="single"/>
            </w:tcBorders>
          </w:tcPr>
          <w:p w14:paraId="D8040000">
            <w:pPr>
              <w:spacing w:after="0" w:line="240" w:lineRule="auto"/>
              <w:ind/>
              <w:jc w:val="center"/>
            </w:pPr>
            <w:r>
              <w:rPr>
                <w:rFonts w:ascii="Times New Roman" w:hAnsi="Times New Roman"/>
                <w:color w:val="000000"/>
                <w:sz w:val="28"/>
              </w:rPr>
              <w:t>2 060</w:t>
            </w:r>
          </w:p>
        </w:tc>
      </w:tr>
      <w:tr>
        <w:tc>
          <w:tcPr>
            <w:tcW w:type="dxa" w:w="2494"/>
            <w:tcBorders>
              <w:top w:color="000000" w:sz="4" w:val="single"/>
              <w:left w:color="000000" w:sz="4" w:val="single"/>
              <w:bottom w:color="000000" w:sz="4" w:val="single"/>
              <w:right w:color="000000" w:sz="4" w:val="single"/>
            </w:tcBorders>
          </w:tcPr>
          <w:p w14:paraId="D9040000">
            <w:pPr>
              <w:spacing w:after="0" w:line="240" w:lineRule="auto"/>
              <w:ind/>
              <w:jc w:val="center"/>
            </w:pPr>
            <w:r>
              <w:rPr>
                <w:rFonts w:ascii="Times New Roman" w:hAnsi="Times New Roman"/>
                <w:color w:val="000000"/>
                <w:sz w:val="28"/>
              </w:rPr>
              <w:t xml:space="preserve"> - готовая продукция</w:t>
            </w:r>
          </w:p>
        </w:tc>
        <w:tc>
          <w:tcPr>
            <w:tcW w:type="dxa" w:w="2492"/>
            <w:tcBorders>
              <w:top w:color="000000" w:sz="4" w:val="single"/>
              <w:left w:color="000000" w:sz="4" w:val="single"/>
              <w:bottom w:color="000000" w:sz="4" w:val="single"/>
              <w:right w:color="000000" w:sz="4" w:val="single"/>
            </w:tcBorders>
          </w:tcPr>
          <w:p w14:paraId="DA040000">
            <w:pPr>
              <w:spacing w:after="0" w:line="240" w:lineRule="auto"/>
              <w:ind/>
              <w:jc w:val="center"/>
            </w:pPr>
            <w:r>
              <w:rPr>
                <w:rFonts w:ascii="Times New Roman" w:hAnsi="Times New Roman"/>
                <w:color w:val="000000"/>
                <w:sz w:val="28"/>
              </w:rPr>
              <w:t>240</w:t>
            </w:r>
          </w:p>
        </w:tc>
        <w:tc>
          <w:tcPr>
            <w:tcW w:type="dxa" w:w="2492"/>
            <w:tcBorders>
              <w:top w:color="000000" w:sz="4" w:val="single"/>
              <w:left w:color="000000" w:sz="4" w:val="single"/>
              <w:bottom w:color="000000" w:sz="4" w:val="single"/>
              <w:right w:color="000000" w:sz="4" w:val="single"/>
            </w:tcBorders>
          </w:tcPr>
          <w:p w14:paraId="DB040000">
            <w:pPr>
              <w:spacing w:after="0" w:line="240" w:lineRule="auto"/>
              <w:ind/>
              <w:jc w:val="center"/>
            </w:pPr>
            <w:r>
              <w:rPr>
                <w:rFonts w:ascii="Times New Roman" w:hAnsi="Times New Roman"/>
                <w:color w:val="000000"/>
                <w:sz w:val="28"/>
              </w:rPr>
              <w:t>220</w:t>
            </w:r>
          </w:p>
        </w:tc>
        <w:tc>
          <w:tcPr>
            <w:tcW w:type="dxa" w:w="2494"/>
            <w:tcBorders>
              <w:top w:color="000000" w:sz="4" w:val="single"/>
              <w:left w:color="000000" w:sz="4" w:val="single"/>
              <w:bottom w:color="000000" w:sz="4" w:val="single"/>
              <w:right w:color="000000" w:sz="4" w:val="single"/>
            </w:tcBorders>
          </w:tcPr>
          <w:p w14:paraId="DC040000">
            <w:pPr>
              <w:spacing w:after="0" w:line="240" w:lineRule="auto"/>
              <w:ind/>
              <w:jc w:val="center"/>
            </w:pPr>
            <w:r>
              <w:rPr>
                <w:rFonts w:ascii="Times New Roman" w:hAnsi="Times New Roman"/>
                <w:color w:val="000000"/>
                <w:sz w:val="28"/>
              </w:rPr>
              <w:t>230</w:t>
            </w:r>
          </w:p>
        </w:tc>
      </w:tr>
      <w:tr>
        <w:tc>
          <w:tcPr>
            <w:tcW w:type="dxa" w:w="2494"/>
            <w:tcBorders>
              <w:top w:color="000000" w:sz="4" w:val="single"/>
              <w:left w:color="000000" w:sz="4" w:val="single"/>
              <w:bottom w:color="000000" w:sz="4" w:val="single"/>
              <w:right w:color="000000" w:sz="4" w:val="single"/>
            </w:tcBorders>
          </w:tcPr>
          <w:p w14:paraId="DD040000">
            <w:pPr>
              <w:spacing w:after="0" w:line="240" w:lineRule="auto"/>
              <w:ind/>
              <w:jc w:val="center"/>
            </w:pPr>
            <w:r>
              <w:rPr>
                <w:rFonts w:ascii="Times New Roman" w:hAnsi="Times New Roman"/>
                <w:color w:val="000000"/>
                <w:sz w:val="28"/>
              </w:rPr>
              <w:t>Дебиторская задолженность</w:t>
            </w:r>
          </w:p>
        </w:tc>
        <w:tc>
          <w:tcPr>
            <w:tcW w:type="dxa" w:w="2492"/>
            <w:tcBorders>
              <w:top w:color="000000" w:sz="4" w:val="single"/>
              <w:left w:color="000000" w:sz="4" w:val="single"/>
              <w:bottom w:color="000000" w:sz="4" w:val="single"/>
              <w:right w:color="000000" w:sz="4" w:val="single"/>
            </w:tcBorders>
          </w:tcPr>
          <w:p w14:paraId="DE040000">
            <w:pPr>
              <w:spacing w:after="0" w:line="240" w:lineRule="auto"/>
              <w:ind/>
              <w:jc w:val="center"/>
            </w:pPr>
            <w:r>
              <w:rPr>
                <w:rFonts w:ascii="Times New Roman" w:hAnsi="Times New Roman"/>
                <w:color w:val="000000"/>
                <w:sz w:val="28"/>
              </w:rPr>
              <w:t>6 200</w:t>
            </w:r>
          </w:p>
        </w:tc>
        <w:tc>
          <w:tcPr>
            <w:tcW w:type="dxa" w:w="2492"/>
            <w:tcBorders>
              <w:top w:color="000000" w:sz="4" w:val="single"/>
              <w:left w:color="000000" w:sz="4" w:val="single"/>
              <w:bottom w:color="000000" w:sz="4" w:val="single"/>
              <w:right w:color="000000" w:sz="4" w:val="single"/>
            </w:tcBorders>
          </w:tcPr>
          <w:p w14:paraId="DF040000">
            <w:pPr>
              <w:spacing w:after="0" w:line="240" w:lineRule="auto"/>
              <w:ind/>
              <w:jc w:val="center"/>
            </w:pPr>
            <w:r>
              <w:rPr>
                <w:rFonts w:ascii="Times New Roman" w:hAnsi="Times New Roman"/>
                <w:color w:val="000000"/>
                <w:sz w:val="28"/>
              </w:rPr>
              <w:t>7 100</w:t>
            </w:r>
          </w:p>
        </w:tc>
        <w:tc>
          <w:tcPr>
            <w:tcW w:type="dxa" w:w="2494"/>
            <w:tcBorders>
              <w:top w:color="000000" w:sz="4" w:val="single"/>
              <w:left w:color="000000" w:sz="4" w:val="single"/>
              <w:bottom w:color="000000" w:sz="4" w:val="single"/>
              <w:right w:color="000000" w:sz="4" w:val="single"/>
            </w:tcBorders>
          </w:tcPr>
          <w:p w14:paraId="E0040000">
            <w:pPr>
              <w:spacing w:after="0" w:line="240" w:lineRule="auto"/>
              <w:ind/>
              <w:jc w:val="center"/>
            </w:pPr>
            <w:r>
              <w:rPr>
                <w:rFonts w:ascii="Times New Roman" w:hAnsi="Times New Roman"/>
                <w:color w:val="000000"/>
                <w:sz w:val="28"/>
              </w:rPr>
              <w:t>7 800</w:t>
            </w:r>
          </w:p>
        </w:tc>
      </w:tr>
      <w:tr>
        <w:tc>
          <w:tcPr>
            <w:tcW w:type="dxa" w:w="2494"/>
            <w:tcBorders>
              <w:top w:color="000000" w:sz="4" w:val="single"/>
              <w:left w:color="000000" w:sz="4" w:val="single"/>
              <w:bottom w:color="000000" w:sz="4" w:val="single"/>
              <w:right w:color="000000" w:sz="4" w:val="single"/>
            </w:tcBorders>
          </w:tcPr>
          <w:p w14:paraId="E1040000">
            <w:pPr>
              <w:spacing w:after="0" w:line="240" w:lineRule="auto"/>
              <w:ind/>
              <w:jc w:val="center"/>
            </w:pPr>
            <w:r>
              <w:rPr>
                <w:rFonts w:ascii="Times New Roman" w:hAnsi="Times New Roman"/>
                <w:color w:val="000000"/>
                <w:sz w:val="28"/>
              </w:rPr>
              <w:t>Денежные средства и эквиваленты</w:t>
            </w:r>
          </w:p>
        </w:tc>
        <w:tc>
          <w:tcPr>
            <w:tcW w:type="dxa" w:w="2492"/>
            <w:tcBorders>
              <w:top w:color="000000" w:sz="4" w:val="single"/>
              <w:left w:color="000000" w:sz="4" w:val="single"/>
              <w:bottom w:color="000000" w:sz="4" w:val="single"/>
              <w:right w:color="000000" w:sz="4" w:val="single"/>
            </w:tcBorders>
          </w:tcPr>
          <w:p w14:paraId="E2040000">
            <w:pPr>
              <w:spacing w:after="0" w:line="240" w:lineRule="auto"/>
              <w:ind/>
              <w:jc w:val="center"/>
            </w:pPr>
            <w:r>
              <w:rPr>
                <w:rFonts w:ascii="Times New Roman" w:hAnsi="Times New Roman"/>
                <w:color w:val="000000"/>
                <w:sz w:val="28"/>
              </w:rPr>
              <w:t>880</w:t>
            </w:r>
          </w:p>
        </w:tc>
        <w:tc>
          <w:tcPr>
            <w:tcW w:type="dxa" w:w="2492"/>
            <w:tcBorders>
              <w:top w:color="000000" w:sz="4" w:val="single"/>
              <w:left w:color="000000" w:sz="4" w:val="single"/>
              <w:bottom w:color="000000" w:sz="4" w:val="single"/>
              <w:right w:color="000000" w:sz="4" w:val="single"/>
            </w:tcBorders>
          </w:tcPr>
          <w:p w14:paraId="E3040000">
            <w:pPr>
              <w:spacing w:after="0" w:line="240" w:lineRule="auto"/>
              <w:ind/>
              <w:jc w:val="center"/>
            </w:pPr>
            <w:r>
              <w:rPr>
                <w:rFonts w:ascii="Times New Roman" w:hAnsi="Times New Roman"/>
                <w:color w:val="000000"/>
                <w:sz w:val="28"/>
              </w:rPr>
              <w:t>740</w:t>
            </w:r>
          </w:p>
        </w:tc>
        <w:tc>
          <w:tcPr>
            <w:tcW w:type="dxa" w:w="2494"/>
            <w:tcBorders>
              <w:top w:color="000000" w:sz="4" w:val="single"/>
              <w:left w:color="000000" w:sz="4" w:val="single"/>
              <w:bottom w:color="000000" w:sz="4" w:val="single"/>
              <w:right w:color="000000" w:sz="4" w:val="single"/>
            </w:tcBorders>
          </w:tcPr>
          <w:p w14:paraId="E4040000">
            <w:pPr>
              <w:spacing w:after="0" w:line="240" w:lineRule="auto"/>
              <w:ind/>
              <w:jc w:val="center"/>
            </w:pPr>
            <w:r>
              <w:rPr>
                <w:rFonts w:ascii="Times New Roman" w:hAnsi="Times New Roman"/>
                <w:color w:val="000000"/>
                <w:sz w:val="28"/>
              </w:rPr>
              <w:t>610</w:t>
            </w:r>
          </w:p>
        </w:tc>
      </w:tr>
      <w:tr>
        <w:tc>
          <w:tcPr>
            <w:tcW w:type="dxa" w:w="2494"/>
            <w:tcBorders>
              <w:top w:color="000000" w:sz="4" w:val="single"/>
              <w:left w:color="000000" w:sz="4" w:val="single"/>
              <w:bottom w:color="000000" w:sz="4" w:val="single"/>
              <w:right w:color="000000" w:sz="4" w:val="single"/>
            </w:tcBorders>
          </w:tcPr>
          <w:p w14:paraId="E5040000">
            <w:pPr>
              <w:spacing w:after="0" w:line="240" w:lineRule="auto"/>
              <w:ind/>
              <w:jc w:val="center"/>
            </w:pPr>
            <w:r>
              <w:rPr>
                <w:rFonts w:ascii="Times New Roman" w:hAnsi="Times New Roman"/>
                <w:color w:val="000000"/>
                <w:sz w:val="28"/>
              </w:rPr>
              <w:t>Прочие оборотные активы</w:t>
            </w:r>
          </w:p>
        </w:tc>
        <w:tc>
          <w:tcPr>
            <w:tcW w:type="dxa" w:w="2492"/>
            <w:tcBorders>
              <w:top w:color="000000" w:sz="4" w:val="single"/>
              <w:left w:color="000000" w:sz="4" w:val="single"/>
              <w:bottom w:color="000000" w:sz="4" w:val="single"/>
              <w:right w:color="000000" w:sz="4" w:val="single"/>
            </w:tcBorders>
          </w:tcPr>
          <w:p w14:paraId="E6040000">
            <w:pPr>
              <w:spacing w:after="0" w:line="240" w:lineRule="auto"/>
              <w:ind/>
              <w:jc w:val="center"/>
            </w:pPr>
            <w:r>
              <w:rPr>
                <w:rFonts w:ascii="Times New Roman" w:hAnsi="Times New Roman"/>
                <w:color w:val="000000"/>
                <w:sz w:val="28"/>
              </w:rPr>
              <w:t>320</w:t>
            </w:r>
          </w:p>
        </w:tc>
        <w:tc>
          <w:tcPr>
            <w:tcW w:type="dxa" w:w="2492"/>
            <w:tcBorders>
              <w:top w:color="000000" w:sz="4" w:val="single"/>
              <w:left w:color="000000" w:sz="4" w:val="single"/>
              <w:bottom w:color="000000" w:sz="4" w:val="single"/>
              <w:right w:color="000000" w:sz="4" w:val="single"/>
            </w:tcBorders>
          </w:tcPr>
          <w:p w14:paraId="E7040000">
            <w:pPr>
              <w:spacing w:after="0" w:line="240" w:lineRule="auto"/>
              <w:ind/>
              <w:jc w:val="center"/>
            </w:pPr>
            <w:r>
              <w:rPr>
                <w:rFonts w:ascii="Times New Roman" w:hAnsi="Times New Roman"/>
                <w:color w:val="000000"/>
                <w:sz w:val="28"/>
              </w:rPr>
              <w:t>380</w:t>
            </w:r>
          </w:p>
        </w:tc>
        <w:tc>
          <w:tcPr>
            <w:tcW w:type="dxa" w:w="2494"/>
            <w:tcBorders>
              <w:top w:color="000000" w:sz="4" w:val="single"/>
              <w:left w:color="000000" w:sz="4" w:val="single"/>
              <w:bottom w:color="000000" w:sz="4" w:val="single"/>
              <w:right w:color="000000" w:sz="4" w:val="single"/>
            </w:tcBorders>
          </w:tcPr>
          <w:p w14:paraId="E8040000">
            <w:pPr>
              <w:spacing w:after="0" w:line="240" w:lineRule="auto"/>
              <w:ind/>
              <w:jc w:val="center"/>
            </w:pPr>
            <w:r>
              <w:rPr>
                <w:rFonts w:ascii="Times New Roman" w:hAnsi="Times New Roman"/>
                <w:color w:val="000000"/>
                <w:sz w:val="28"/>
              </w:rPr>
              <w:t>410</w:t>
            </w:r>
          </w:p>
        </w:tc>
      </w:tr>
      <w:tr>
        <w:tc>
          <w:tcPr>
            <w:tcW w:type="dxa" w:w="2494"/>
            <w:tcBorders>
              <w:top w:color="000000" w:sz="4" w:val="single"/>
              <w:left w:color="000000" w:sz="4" w:val="single"/>
              <w:bottom w:color="000000" w:sz="4" w:val="single"/>
              <w:right w:color="000000" w:sz="4" w:val="single"/>
            </w:tcBorders>
          </w:tcPr>
          <w:p w14:paraId="E9040000">
            <w:pPr>
              <w:spacing w:after="0" w:line="240" w:lineRule="auto"/>
              <w:ind/>
              <w:jc w:val="center"/>
            </w:pPr>
            <w:r>
              <w:rPr>
                <w:rFonts w:ascii="Times New Roman" w:hAnsi="Times New Roman"/>
                <w:color w:val="000000"/>
                <w:sz w:val="28"/>
              </w:rPr>
              <w:t>Итого оборотные активы</w:t>
            </w:r>
          </w:p>
        </w:tc>
        <w:tc>
          <w:tcPr>
            <w:tcW w:type="dxa" w:w="2492"/>
            <w:tcBorders>
              <w:top w:color="000000" w:sz="4" w:val="single"/>
              <w:left w:color="000000" w:sz="4" w:val="single"/>
              <w:bottom w:color="000000" w:sz="4" w:val="single"/>
              <w:right w:color="000000" w:sz="4" w:val="single"/>
            </w:tcBorders>
          </w:tcPr>
          <w:p w14:paraId="EA040000">
            <w:pPr>
              <w:spacing w:after="0" w:line="240" w:lineRule="auto"/>
              <w:ind/>
              <w:jc w:val="center"/>
            </w:pPr>
            <w:r>
              <w:rPr>
                <w:rFonts w:ascii="Times New Roman" w:hAnsi="Times New Roman"/>
                <w:color w:val="000000"/>
                <w:sz w:val="28"/>
              </w:rPr>
              <w:t>11 750</w:t>
            </w:r>
          </w:p>
        </w:tc>
        <w:tc>
          <w:tcPr>
            <w:tcW w:type="dxa" w:w="2492"/>
            <w:tcBorders>
              <w:top w:color="000000" w:sz="4" w:val="single"/>
              <w:left w:color="000000" w:sz="4" w:val="single"/>
              <w:bottom w:color="000000" w:sz="4" w:val="single"/>
              <w:right w:color="000000" w:sz="4" w:val="single"/>
            </w:tcBorders>
          </w:tcPr>
          <w:p w14:paraId="EB040000">
            <w:pPr>
              <w:spacing w:after="0" w:line="240" w:lineRule="auto"/>
              <w:ind/>
              <w:jc w:val="center"/>
            </w:pPr>
            <w:r>
              <w:rPr>
                <w:rFonts w:ascii="Times New Roman" w:hAnsi="Times New Roman"/>
                <w:color w:val="000000"/>
                <w:sz w:val="28"/>
              </w:rPr>
              <w:t>13 240</w:t>
            </w:r>
          </w:p>
        </w:tc>
        <w:tc>
          <w:tcPr>
            <w:tcW w:type="dxa" w:w="2494"/>
            <w:tcBorders>
              <w:top w:color="000000" w:sz="4" w:val="single"/>
              <w:left w:color="000000" w:sz="4" w:val="single"/>
              <w:bottom w:color="000000" w:sz="4" w:val="single"/>
              <w:right w:color="000000" w:sz="4" w:val="single"/>
            </w:tcBorders>
          </w:tcPr>
          <w:p w14:paraId="EC040000">
            <w:pPr>
              <w:spacing w:after="0" w:line="240" w:lineRule="auto"/>
              <w:ind/>
              <w:jc w:val="center"/>
            </w:pPr>
            <w:r>
              <w:rPr>
                <w:rFonts w:ascii="Times New Roman" w:hAnsi="Times New Roman"/>
                <w:color w:val="000000"/>
                <w:sz w:val="28"/>
              </w:rPr>
              <w:t>14 100</w:t>
            </w:r>
          </w:p>
        </w:tc>
      </w:tr>
    </w:tbl>
    <w:p w14:paraId="ED040000">
      <w:bookmarkStart w:id="20" w:name="__RefHeading___20"/>
      <w:bookmarkEnd w:id="20"/>
      <w:pPr>
        <w:pStyle w:val="Style_3"/>
        <w:spacing w:before="0" w:line="360" w:lineRule="auto"/>
        <w:ind/>
        <w:jc w:val="center"/>
      </w:pPr>
      <w:r>
        <w:br w:type="page"/>
      </w:r>
      <w:r>
        <w:rPr>
          <w:sz w:val="28"/>
        </w:rPr>
        <w:t>ПРИЛОЖЕНИЕ Б</w:t>
      </w:r>
    </w:p>
    <w:p w14:paraId="EE040000">
      <w:pPr>
        <w:spacing w:after="0" w:line="360" w:lineRule="auto"/>
        <w:ind w:firstLine="709" w:left="0"/>
        <w:jc w:val="center"/>
      </w:pPr>
      <w:r>
        <w:rPr>
          <w:rFonts w:ascii="Times New Roman" w:hAnsi="Times New Roman"/>
          <w:b w:val="1"/>
          <w:color w:val="000000"/>
          <w:sz w:val="28"/>
        </w:rPr>
        <w:t>Расширенная номенклатура ABC-анализа материальных ресурсов АО «ЗИО-Подольск» (40 позиций)</w:t>
      </w:r>
    </w:p>
    <w:p w14:paraId="EF040000">
      <w:pPr>
        <w:spacing w:after="0" w:line="360" w:lineRule="auto"/>
        <w:ind w:firstLine="709" w:left="0"/>
        <w:jc w:val="both"/>
      </w:pPr>
      <w:r>
        <w:rPr>
          <w:rFonts w:ascii="Times New Roman" w:hAnsi="Times New Roman"/>
          <w:color w:val="000000"/>
          <w:sz w:val="28"/>
        </w:rPr>
        <w:t xml:space="preserve"> </w:t>
      </w:r>
    </w:p>
    <w:p w14:paraId="F0040000">
      <w:pPr>
        <w:spacing w:after="0" w:before="120" w:line="360" w:lineRule="auto"/>
        <w:ind/>
        <w:jc w:val="right"/>
      </w:pPr>
      <w:r>
        <w:rPr>
          <w:rFonts w:ascii="Times New Roman" w:hAnsi="Times New Roman"/>
          <w:color w:val="000000"/>
          <w:sz w:val="28"/>
        </w:rPr>
        <w:t>Таблица Б.1</w:t>
      </w:r>
    </w:p>
    <w:p w14:paraId="F1040000">
      <w:pPr>
        <w:spacing w:after="60" w:line="360" w:lineRule="auto"/>
        <w:ind/>
        <w:jc w:val="center"/>
      </w:pPr>
      <w:r>
        <w:rPr>
          <w:rFonts w:ascii="Times New Roman" w:hAnsi="Times New Roman"/>
          <w:color w:val="000000"/>
          <w:sz w:val="28"/>
        </w:rPr>
        <w:t>Расширенный ABC-анализ номенклатуры МР (40 позиций), 2024 г.</w:t>
      </w:r>
    </w:p>
    <w:tbl>
      <w:tblPr>
        <w:tblStyle w:val="Style_8"/>
        <w:tblInd w:type="dxa" w:w="103"/>
        <w:tblLayout w:type="fixed"/>
      </w:tblPr>
      <w:tblGrid>
        <w:gridCol w:w="1663"/>
        <w:gridCol w:w="1663"/>
        <w:gridCol w:w="1661"/>
        <w:gridCol w:w="1663"/>
        <w:gridCol w:w="1661"/>
        <w:gridCol w:w="1663"/>
      </w:tblGrid>
      <w:tr>
        <w:tc>
          <w:tcPr>
            <w:tcW w:type="dxa" w:w="1663"/>
            <w:tcBorders>
              <w:top w:color="000000" w:sz="4" w:val="single"/>
              <w:left w:color="000000" w:sz="4" w:val="single"/>
              <w:bottom w:color="000000" w:sz="4" w:val="single"/>
              <w:right w:color="000000" w:sz="4" w:val="single"/>
            </w:tcBorders>
          </w:tcPr>
          <w:p w14:paraId="F2040000">
            <w:pPr>
              <w:spacing w:after="0" w:line="240" w:lineRule="auto"/>
              <w:ind/>
              <w:jc w:val="center"/>
            </w:pPr>
            <w:r>
              <w:rPr>
                <w:rFonts w:ascii="Times New Roman" w:hAnsi="Times New Roman"/>
                <w:b w:val="1"/>
                <w:color w:val="000000"/>
                <w:sz w:val="28"/>
              </w:rPr>
              <w:t>№</w:t>
            </w:r>
          </w:p>
        </w:tc>
        <w:tc>
          <w:tcPr>
            <w:tcW w:type="dxa" w:w="1663"/>
            <w:tcBorders>
              <w:top w:color="000000" w:sz="4" w:val="single"/>
              <w:left w:color="000000" w:sz="4" w:val="single"/>
              <w:bottom w:color="000000" w:sz="4" w:val="single"/>
              <w:right w:color="000000" w:sz="4" w:val="single"/>
            </w:tcBorders>
          </w:tcPr>
          <w:p w14:paraId="F3040000">
            <w:pPr>
              <w:spacing w:after="0" w:line="240" w:lineRule="auto"/>
              <w:ind/>
              <w:jc w:val="center"/>
            </w:pPr>
            <w:r>
              <w:rPr>
                <w:rFonts w:ascii="Times New Roman" w:hAnsi="Times New Roman"/>
                <w:b w:val="1"/>
                <w:color w:val="000000"/>
                <w:sz w:val="28"/>
              </w:rPr>
              <w:t>Наименование МР</w:t>
            </w:r>
          </w:p>
        </w:tc>
        <w:tc>
          <w:tcPr>
            <w:tcW w:type="dxa" w:w="1661"/>
            <w:tcBorders>
              <w:top w:color="000000" w:sz="4" w:val="single"/>
              <w:left w:color="000000" w:sz="4" w:val="single"/>
              <w:bottom w:color="000000" w:sz="4" w:val="single"/>
              <w:right w:color="000000" w:sz="4" w:val="single"/>
            </w:tcBorders>
          </w:tcPr>
          <w:p w14:paraId="F4040000">
            <w:pPr>
              <w:spacing w:after="0" w:line="240" w:lineRule="auto"/>
              <w:ind/>
              <w:jc w:val="center"/>
            </w:pPr>
            <w:r>
              <w:rPr>
                <w:rFonts w:ascii="Times New Roman" w:hAnsi="Times New Roman"/>
                <w:b w:val="1"/>
                <w:color w:val="000000"/>
                <w:sz w:val="28"/>
              </w:rPr>
              <w:t>Годовой расход, млн ₽</w:t>
            </w:r>
          </w:p>
        </w:tc>
        <w:tc>
          <w:tcPr>
            <w:tcW w:type="dxa" w:w="1663"/>
            <w:tcBorders>
              <w:top w:color="000000" w:sz="4" w:val="single"/>
              <w:left w:color="000000" w:sz="4" w:val="single"/>
              <w:bottom w:color="000000" w:sz="4" w:val="single"/>
              <w:right w:color="000000" w:sz="4" w:val="single"/>
            </w:tcBorders>
          </w:tcPr>
          <w:p w14:paraId="F5040000">
            <w:pPr>
              <w:spacing w:after="0" w:line="240" w:lineRule="auto"/>
              <w:ind/>
              <w:jc w:val="center"/>
            </w:pPr>
            <w:r>
              <w:rPr>
                <w:rFonts w:ascii="Times New Roman" w:hAnsi="Times New Roman"/>
                <w:b w:val="1"/>
                <w:color w:val="000000"/>
                <w:sz w:val="28"/>
              </w:rPr>
              <w:t>Доля, %</w:t>
            </w:r>
          </w:p>
        </w:tc>
        <w:tc>
          <w:tcPr>
            <w:tcW w:type="dxa" w:w="1661"/>
            <w:tcBorders>
              <w:top w:color="000000" w:sz="4" w:val="single"/>
              <w:left w:color="000000" w:sz="4" w:val="single"/>
              <w:bottom w:color="000000" w:sz="4" w:val="single"/>
              <w:right w:color="000000" w:sz="4" w:val="single"/>
            </w:tcBorders>
          </w:tcPr>
          <w:p w14:paraId="F6040000">
            <w:pPr>
              <w:spacing w:after="0" w:line="240" w:lineRule="auto"/>
              <w:ind/>
              <w:jc w:val="center"/>
            </w:pPr>
            <w:r>
              <w:rPr>
                <w:rFonts w:ascii="Times New Roman" w:hAnsi="Times New Roman"/>
                <w:b w:val="1"/>
                <w:color w:val="000000"/>
                <w:sz w:val="28"/>
              </w:rPr>
              <w:t>Нарастающий, %</w:t>
            </w:r>
          </w:p>
        </w:tc>
        <w:tc>
          <w:tcPr>
            <w:tcW w:type="dxa" w:w="1663"/>
            <w:tcBorders>
              <w:top w:color="000000" w:sz="4" w:val="single"/>
              <w:left w:color="000000" w:sz="4" w:val="single"/>
              <w:bottom w:color="000000" w:sz="4" w:val="single"/>
              <w:right w:color="000000" w:sz="4" w:val="single"/>
            </w:tcBorders>
          </w:tcPr>
          <w:p w14:paraId="F7040000">
            <w:pPr>
              <w:spacing w:after="0" w:line="240" w:lineRule="auto"/>
              <w:ind/>
              <w:jc w:val="center"/>
            </w:pPr>
            <w:r>
              <w:rPr>
                <w:rFonts w:ascii="Times New Roman" w:hAnsi="Times New Roman"/>
                <w:b w:val="1"/>
                <w:color w:val="000000"/>
                <w:sz w:val="28"/>
              </w:rPr>
              <w:t>Класс</w:t>
            </w:r>
          </w:p>
        </w:tc>
      </w:tr>
      <w:tr>
        <w:tc>
          <w:tcPr>
            <w:tcW w:type="dxa" w:w="1663"/>
            <w:tcBorders>
              <w:top w:color="000000" w:sz="4" w:val="single"/>
              <w:left w:color="000000" w:sz="4" w:val="single"/>
              <w:bottom w:color="000000" w:sz="4" w:val="single"/>
              <w:right w:color="000000" w:sz="4" w:val="single"/>
            </w:tcBorders>
          </w:tcPr>
          <w:p w14:paraId="F8040000">
            <w:pPr>
              <w:spacing w:after="0" w:line="240" w:lineRule="auto"/>
              <w:ind/>
              <w:jc w:val="center"/>
            </w:pPr>
            <w:r>
              <w:rPr>
                <w:rFonts w:ascii="Times New Roman" w:hAnsi="Times New Roman"/>
                <w:color w:val="000000"/>
                <w:sz w:val="28"/>
              </w:rPr>
              <w:t>1</w:t>
            </w:r>
          </w:p>
        </w:tc>
        <w:tc>
          <w:tcPr>
            <w:tcW w:type="dxa" w:w="1663"/>
            <w:tcBorders>
              <w:top w:color="000000" w:sz="4" w:val="single"/>
              <w:left w:color="000000" w:sz="4" w:val="single"/>
              <w:bottom w:color="000000" w:sz="4" w:val="single"/>
              <w:right w:color="000000" w:sz="4" w:val="single"/>
            </w:tcBorders>
          </w:tcPr>
          <w:p w14:paraId="F9040000">
            <w:pPr>
              <w:spacing w:after="0" w:line="240" w:lineRule="auto"/>
              <w:ind/>
              <w:jc w:val="center"/>
            </w:pPr>
            <w:r>
              <w:rPr>
                <w:rFonts w:ascii="Times New Roman" w:hAnsi="Times New Roman"/>
                <w:color w:val="000000"/>
                <w:sz w:val="28"/>
              </w:rPr>
              <w:t>Листовой прокат ст.09Г2С</w:t>
            </w:r>
          </w:p>
        </w:tc>
        <w:tc>
          <w:tcPr>
            <w:tcW w:type="dxa" w:w="1661"/>
            <w:tcBorders>
              <w:top w:color="000000" w:sz="4" w:val="single"/>
              <w:left w:color="000000" w:sz="4" w:val="single"/>
              <w:bottom w:color="000000" w:sz="4" w:val="single"/>
              <w:right w:color="000000" w:sz="4" w:val="single"/>
            </w:tcBorders>
          </w:tcPr>
          <w:p w14:paraId="FA040000">
            <w:pPr>
              <w:spacing w:after="0" w:line="240" w:lineRule="auto"/>
              <w:ind/>
              <w:jc w:val="center"/>
            </w:pPr>
            <w:r>
              <w:rPr>
                <w:rFonts w:ascii="Times New Roman" w:hAnsi="Times New Roman"/>
                <w:color w:val="000000"/>
                <w:sz w:val="28"/>
              </w:rPr>
              <w:t>3 200</w:t>
            </w:r>
          </w:p>
        </w:tc>
        <w:tc>
          <w:tcPr>
            <w:tcW w:type="dxa" w:w="1663"/>
            <w:tcBorders>
              <w:top w:color="000000" w:sz="4" w:val="single"/>
              <w:left w:color="000000" w:sz="4" w:val="single"/>
              <w:bottom w:color="000000" w:sz="4" w:val="single"/>
              <w:right w:color="000000" w:sz="4" w:val="single"/>
            </w:tcBorders>
          </w:tcPr>
          <w:p w14:paraId="FB040000">
            <w:pPr>
              <w:spacing w:after="0" w:line="240" w:lineRule="auto"/>
              <w:ind/>
              <w:jc w:val="center"/>
            </w:pPr>
            <w:r>
              <w:rPr>
                <w:rFonts w:ascii="Times New Roman" w:hAnsi="Times New Roman"/>
                <w:color w:val="000000"/>
                <w:sz w:val="28"/>
              </w:rPr>
              <w:t>20,2</w:t>
            </w:r>
          </w:p>
        </w:tc>
        <w:tc>
          <w:tcPr>
            <w:tcW w:type="dxa" w:w="1661"/>
            <w:tcBorders>
              <w:top w:color="000000" w:sz="4" w:val="single"/>
              <w:left w:color="000000" w:sz="4" w:val="single"/>
              <w:bottom w:color="000000" w:sz="4" w:val="single"/>
              <w:right w:color="000000" w:sz="4" w:val="single"/>
            </w:tcBorders>
          </w:tcPr>
          <w:p w14:paraId="FC040000">
            <w:pPr>
              <w:spacing w:after="0" w:line="240" w:lineRule="auto"/>
              <w:ind/>
              <w:jc w:val="center"/>
            </w:pPr>
            <w:r>
              <w:rPr>
                <w:rFonts w:ascii="Times New Roman" w:hAnsi="Times New Roman"/>
                <w:color w:val="000000"/>
                <w:sz w:val="28"/>
              </w:rPr>
              <w:t>20,2</w:t>
            </w:r>
          </w:p>
        </w:tc>
        <w:tc>
          <w:tcPr>
            <w:tcW w:type="dxa" w:w="1663"/>
            <w:tcBorders>
              <w:top w:color="000000" w:sz="4" w:val="single"/>
              <w:left w:color="000000" w:sz="4" w:val="single"/>
              <w:bottom w:color="000000" w:sz="4" w:val="single"/>
              <w:right w:color="000000" w:sz="4" w:val="single"/>
            </w:tcBorders>
          </w:tcPr>
          <w:p w14:paraId="FD040000">
            <w:pPr>
              <w:spacing w:after="0" w:line="240" w:lineRule="auto"/>
              <w:ind/>
              <w:jc w:val="center"/>
            </w:pPr>
            <w:r>
              <w:rPr>
                <w:rFonts w:ascii="Times New Roman" w:hAnsi="Times New Roman"/>
                <w:color w:val="000000"/>
                <w:sz w:val="28"/>
              </w:rPr>
              <w:t>A</w:t>
            </w:r>
          </w:p>
        </w:tc>
      </w:tr>
      <w:tr>
        <w:tc>
          <w:tcPr>
            <w:tcW w:type="dxa" w:w="1663"/>
            <w:tcBorders>
              <w:top w:color="000000" w:sz="4" w:val="single"/>
              <w:left w:color="000000" w:sz="4" w:val="single"/>
              <w:bottom w:color="000000" w:sz="4" w:val="single"/>
              <w:right w:color="000000" w:sz="4" w:val="single"/>
            </w:tcBorders>
          </w:tcPr>
          <w:p w14:paraId="FE040000">
            <w:pPr>
              <w:spacing w:after="0" w:line="240" w:lineRule="auto"/>
              <w:ind/>
              <w:jc w:val="center"/>
            </w:pPr>
            <w:r>
              <w:rPr>
                <w:rFonts w:ascii="Times New Roman" w:hAnsi="Times New Roman"/>
                <w:color w:val="000000"/>
                <w:sz w:val="28"/>
              </w:rPr>
              <w:t>2</w:t>
            </w:r>
          </w:p>
        </w:tc>
        <w:tc>
          <w:tcPr>
            <w:tcW w:type="dxa" w:w="1663"/>
            <w:tcBorders>
              <w:top w:color="000000" w:sz="4" w:val="single"/>
              <w:left w:color="000000" w:sz="4" w:val="single"/>
              <w:bottom w:color="000000" w:sz="4" w:val="single"/>
              <w:right w:color="000000" w:sz="4" w:val="single"/>
            </w:tcBorders>
          </w:tcPr>
          <w:p w14:paraId="FF040000">
            <w:pPr>
              <w:spacing w:after="0" w:line="240" w:lineRule="auto"/>
              <w:ind/>
              <w:jc w:val="center"/>
            </w:pPr>
            <w:r>
              <w:rPr>
                <w:rFonts w:ascii="Times New Roman" w:hAnsi="Times New Roman"/>
                <w:color w:val="000000"/>
                <w:sz w:val="28"/>
              </w:rPr>
              <w:t>Труба бесшовная хол/тянутая</w:t>
            </w:r>
          </w:p>
        </w:tc>
        <w:tc>
          <w:tcPr>
            <w:tcW w:type="dxa" w:w="1661"/>
            <w:tcBorders>
              <w:top w:color="000000" w:sz="4" w:val="single"/>
              <w:left w:color="000000" w:sz="4" w:val="single"/>
              <w:bottom w:color="000000" w:sz="4" w:val="single"/>
              <w:right w:color="000000" w:sz="4" w:val="single"/>
            </w:tcBorders>
          </w:tcPr>
          <w:p w14:paraId="00050000">
            <w:pPr>
              <w:spacing w:after="0" w:line="240" w:lineRule="auto"/>
              <w:ind/>
              <w:jc w:val="center"/>
            </w:pPr>
            <w:r>
              <w:rPr>
                <w:rFonts w:ascii="Times New Roman" w:hAnsi="Times New Roman"/>
                <w:color w:val="000000"/>
                <w:sz w:val="28"/>
              </w:rPr>
              <w:t>2 500</w:t>
            </w:r>
          </w:p>
        </w:tc>
        <w:tc>
          <w:tcPr>
            <w:tcW w:type="dxa" w:w="1663"/>
            <w:tcBorders>
              <w:top w:color="000000" w:sz="4" w:val="single"/>
              <w:left w:color="000000" w:sz="4" w:val="single"/>
              <w:bottom w:color="000000" w:sz="4" w:val="single"/>
              <w:right w:color="000000" w:sz="4" w:val="single"/>
            </w:tcBorders>
          </w:tcPr>
          <w:p w14:paraId="01050000">
            <w:pPr>
              <w:spacing w:after="0" w:line="240" w:lineRule="auto"/>
              <w:ind/>
              <w:jc w:val="center"/>
            </w:pPr>
            <w:r>
              <w:rPr>
                <w:rFonts w:ascii="Times New Roman" w:hAnsi="Times New Roman"/>
                <w:color w:val="000000"/>
                <w:sz w:val="28"/>
              </w:rPr>
              <w:t>15,7</w:t>
            </w:r>
          </w:p>
        </w:tc>
        <w:tc>
          <w:tcPr>
            <w:tcW w:type="dxa" w:w="1661"/>
            <w:tcBorders>
              <w:top w:color="000000" w:sz="4" w:val="single"/>
              <w:left w:color="000000" w:sz="4" w:val="single"/>
              <w:bottom w:color="000000" w:sz="4" w:val="single"/>
              <w:right w:color="000000" w:sz="4" w:val="single"/>
            </w:tcBorders>
          </w:tcPr>
          <w:p w14:paraId="02050000">
            <w:pPr>
              <w:spacing w:after="0" w:line="240" w:lineRule="auto"/>
              <w:ind/>
              <w:jc w:val="center"/>
            </w:pPr>
            <w:r>
              <w:rPr>
                <w:rFonts w:ascii="Times New Roman" w:hAnsi="Times New Roman"/>
                <w:color w:val="000000"/>
                <w:sz w:val="28"/>
              </w:rPr>
              <w:t>35,9</w:t>
            </w:r>
          </w:p>
        </w:tc>
        <w:tc>
          <w:tcPr>
            <w:tcW w:type="dxa" w:w="1663"/>
            <w:tcBorders>
              <w:top w:color="000000" w:sz="4" w:val="single"/>
              <w:left w:color="000000" w:sz="4" w:val="single"/>
              <w:bottom w:color="000000" w:sz="4" w:val="single"/>
              <w:right w:color="000000" w:sz="4" w:val="single"/>
            </w:tcBorders>
          </w:tcPr>
          <w:p w14:paraId="03050000">
            <w:pPr>
              <w:spacing w:after="0" w:line="240" w:lineRule="auto"/>
              <w:ind/>
              <w:jc w:val="center"/>
            </w:pPr>
            <w:r>
              <w:rPr>
                <w:rFonts w:ascii="Times New Roman" w:hAnsi="Times New Roman"/>
                <w:color w:val="000000"/>
                <w:sz w:val="28"/>
              </w:rPr>
              <w:t>A</w:t>
            </w:r>
          </w:p>
        </w:tc>
      </w:tr>
      <w:tr>
        <w:tc>
          <w:tcPr>
            <w:tcW w:type="dxa" w:w="1663"/>
            <w:tcBorders>
              <w:top w:color="000000" w:sz="4" w:val="single"/>
              <w:left w:color="000000" w:sz="4" w:val="single"/>
              <w:bottom w:color="000000" w:sz="4" w:val="single"/>
              <w:right w:color="000000" w:sz="4" w:val="single"/>
            </w:tcBorders>
          </w:tcPr>
          <w:p w14:paraId="04050000">
            <w:pPr>
              <w:spacing w:after="0" w:line="240" w:lineRule="auto"/>
              <w:ind/>
              <w:jc w:val="center"/>
            </w:pPr>
            <w:r>
              <w:rPr>
                <w:rFonts w:ascii="Times New Roman" w:hAnsi="Times New Roman"/>
                <w:color w:val="000000"/>
                <w:sz w:val="28"/>
              </w:rPr>
              <w:t>3</w:t>
            </w:r>
          </w:p>
        </w:tc>
        <w:tc>
          <w:tcPr>
            <w:tcW w:type="dxa" w:w="1663"/>
            <w:tcBorders>
              <w:top w:color="000000" w:sz="4" w:val="single"/>
              <w:left w:color="000000" w:sz="4" w:val="single"/>
              <w:bottom w:color="000000" w:sz="4" w:val="single"/>
              <w:right w:color="000000" w:sz="4" w:val="single"/>
            </w:tcBorders>
          </w:tcPr>
          <w:p w14:paraId="05050000">
            <w:pPr>
              <w:spacing w:after="0" w:line="240" w:lineRule="auto"/>
              <w:ind/>
              <w:jc w:val="center"/>
            </w:pPr>
            <w:r>
              <w:rPr>
                <w:rFonts w:ascii="Times New Roman" w:hAnsi="Times New Roman"/>
                <w:color w:val="000000"/>
                <w:sz w:val="28"/>
              </w:rPr>
              <w:t>Поковки стальные</w:t>
            </w:r>
          </w:p>
        </w:tc>
        <w:tc>
          <w:tcPr>
            <w:tcW w:type="dxa" w:w="1661"/>
            <w:tcBorders>
              <w:top w:color="000000" w:sz="4" w:val="single"/>
              <w:left w:color="000000" w:sz="4" w:val="single"/>
              <w:bottom w:color="000000" w:sz="4" w:val="single"/>
              <w:right w:color="000000" w:sz="4" w:val="single"/>
            </w:tcBorders>
          </w:tcPr>
          <w:p w14:paraId="06050000">
            <w:pPr>
              <w:spacing w:after="0" w:line="240" w:lineRule="auto"/>
              <w:ind/>
              <w:jc w:val="center"/>
            </w:pPr>
            <w:r>
              <w:rPr>
                <w:rFonts w:ascii="Times New Roman" w:hAnsi="Times New Roman"/>
                <w:color w:val="000000"/>
                <w:sz w:val="28"/>
              </w:rPr>
              <w:t>1 800</w:t>
            </w:r>
          </w:p>
        </w:tc>
        <w:tc>
          <w:tcPr>
            <w:tcW w:type="dxa" w:w="1663"/>
            <w:tcBorders>
              <w:top w:color="000000" w:sz="4" w:val="single"/>
              <w:left w:color="000000" w:sz="4" w:val="single"/>
              <w:bottom w:color="000000" w:sz="4" w:val="single"/>
              <w:right w:color="000000" w:sz="4" w:val="single"/>
            </w:tcBorders>
          </w:tcPr>
          <w:p w14:paraId="07050000">
            <w:pPr>
              <w:spacing w:after="0" w:line="240" w:lineRule="auto"/>
              <w:ind/>
              <w:jc w:val="center"/>
            </w:pPr>
            <w:r>
              <w:rPr>
                <w:rFonts w:ascii="Times New Roman" w:hAnsi="Times New Roman"/>
                <w:color w:val="000000"/>
                <w:sz w:val="28"/>
              </w:rPr>
              <w:t>11,3</w:t>
            </w:r>
          </w:p>
        </w:tc>
        <w:tc>
          <w:tcPr>
            <w:tcW w:type="dxa" w:w="1661"/>
            <w:tcBorders>
              <w:top w:color="000000" w:sz="4" w:val="single"/>
              <w:left w:color="000000" w:sz="4" w:val="single"/>
              <w:bottom w:color="000000" w:sz="4" w:val="single"/>
              <w:right w:color="000000" w:sz="4" w:val="single"/>
            </w:tcBorders>
          </w:tcPr>
          <w:p w14:paraId="08050000">
            <w:pPr>
              <w:spacing w:after="0" w:line="240" w:lineRule="auto"/>
              <w:ind/>
              <w:jc w:val="center"/>
            </w:pPr>
            <w:r>
              <w:rPr>
                <w:rFonts w:ascii="Times New Roman" w:hAnsi="Times New Roman"/>
                <w:color w:val="000000"/>
                <w:sz w:val="28"/>
              </w:rPr>
              <w:t>47,2</w:t>
            </w:r>
          </w:p>
        </w:tc>
        <w:tc>
          <w:tcPr>
            <w:tcW w:type="dxa" w:w="1663"/>
            <w:tcBorders>
              <w:top w:color="000000" w:sz="4" w:val="single"/>
              <w:left w:color="000000" w:sz="4" w:val="single"/>
              <w:bottom w:color="000000" w:sz="4" w:val="single"/>
              <w:right w:color="000000" w:sz="4" w:val="single"/>
            </w:tcBorders>
          </w:tcPr>
          <w:p w14:paraId="09050000">
            <w:pPr>
              <w:spacing w:after="0" w:line="240" w:lineRule="auto"/>
              <w:ind/>
              <w:jc w:val="center"/>
            </w:pPr>
            <w:r>
              <w:rPr>
                <w:rFonts w:ascii="Times New Roman" w:hAnsi="Times New Roman"/>
                <w:color w:val="000000"/>
                <w:sz w:val="28"/>
              </w:rPr>
              <w:t>A</w:t>
            </w:r>
          </w:p>
        </w:tc>
      </w:tr>
      <w:tr>
        <w:tc>
          <w:tcPr>
            <w:tcW w:type="dxa" w:w="1663"/>
            <w:tcBorders>
              <w:top w:color="000000" w:sz="4" w:val="single"/>
              <w:left w:color="000000" w:sz="4" w:val="single"/>
              <w:bottom w:color="000000" w:sz="4" w:val="single"/>
              <w:right w:color="000000" w:sz="4" w:val="single"/>
            </w:tcBorders>
          </w:tcPr>
          <w:p w14:paraId="0A050000">
            <w:pPr>
              <w:spacing w:after="0" w:line="240" w:lineRule="auto"/>
              <w:ind/>
              <w:jc w:val="center"/>
            </w:pPr>
            <w:r>
              <w:rPr>
                <w:rFonts w:ascii="Times New Roman" w:hAnsi="Times New Roman"/>
                <w:color w:val="000000"/>
                <w:sz w:val="28"/>
              </w:rPr>
              <w:t>4</w:t>
            </w:r>
          </w:p>
        </w:tc>
        <w:tc>
          <w:tcPr>
            <w:tcW w:type="dxa" w:w="1663"/>
            <w:tcBorders>
              <w:top w:color="000000" w:sz="4" w:val="single"/>
              <w:left w:color="000000" w:sz="4" w:val="single"/>
              <w:bottom w:color="000000" w:sz="4" w:val="single"/>
              <w:right w:color="000000" w:sz="4" w:val="single"/>
            </w:tcBorders>
          </w:tcPr>
          <w:p w14:paraId="0B050000">
            <w:pPr>
              <w:spacing w:after="0" w:line="240" w:lineRule="auto"/>
              <w:ind/>
              <w:jc w:val="center"/>
            </w:pPr>
            <w:r>
              <w:rPr>
                <w:rFonts w:ascii="Times New Roman" w:hAnsi="Times New Roman"/>
                <w:color w:val="000000"/>
                <w:sz w:val="28"/>
              </w:rPr>
              <w:t>Прокат сортовой (круг, квадрат)</w:t>
            </w:r>
          </w:p>
        </w:tc>
        <w:tc>
          <w:tcPr>
            <w:tcW w:type="dxa" w:w="1661"/>
            <w:tcBorders>
              <w:top w:color="000000" w:sz="4" w:val="single"/>
              <w:left w:color="000000" w:sz="4" w:val="single"/>
              <w:bottom w:color="000000" w:sz="4" w:val="single"/>
              <w:right w:color="000000" w:sz="4" w:val="single"/>
            </w:tcBorders>
          </w:tcPr>
          <w:p w14:paraId="0C050000">
            <w:pPr>
              <w:spacing w:after="0" w:line="240" w:lineRule="auto"/>
              <w:ind/>
              <w:jc w:val="center"/>
            </w:pPr>
            <w:r>
              <w:rPr>
                <w:rFonts w:ascii="Times New Roman" w:hAnsi="Times New Roman"/>
                <w:color w:val="000000"/>
                <w:sz w:val="28"/>
              </w:rPr>
              <w:t>1 400</w:t>
            </w:r>
          </w:p>
        </w:tc>
        <w:tc>
          <w:tcPr>
            <w:tcW w:type="dxa" w:w="1663"/>
            <w:tcBorders>
              <w:top w:color="000000" w:sz="4" w:val="single"/>
              <w:left w:color="000000" w:sz="4" w:val="single"/>
              <w:bottom w:color="000000" w:sz="4" w:val="single"/>
              <w:right w:color="000000" w:sz="4" w:val="single"/>
            </w:tcBorders>
          </w:tcPr>
          <w:p w14:paraId="0D050000">
            <w:pPr>
              <w:spacing w:after="0" w:line="240" w:lineRule="auto"/>
              <w:ind/>
              <w:jc w:val="center"/>
            </w:pPr>
            <w:r>
              <w:rPr>
                <w:rFonts w:ascii="Times New Roman" w:hAnsi="Times New Roman"/>
                <w:color w:val="000000"/>
                <w:sz w:val="28"/>
              </w:rPr>
              <w:t>8,8</w:t>
            </w:r>
          </w:p>
        </w:tc>
        <w:tc>
          <w:tcPr>
            <w:tcW w:type="dxa" w:w="1661"/>
            <w:tcBorders>
              <w:top w:color="000000" w:sz="4" w:val="single"/>
              <w:left w:color="000000" w:sz="4" w:val="single"/>
              <w:bottom w:color="000000" w:sz="4" w:val="single"/>
              <w:right w:color="000000" w:sz="4" w:val="single"/>
            </w:tcBorders>
          </w:tcPr>
          <w:p w14:paraId="0E050000">
            <w:pPr>
              <w:spacing w:after="0" w:line="240" w:lineRule="auto"/>
              <w:ind/>
              <w:jc w:val="center"/>
            </w:pPr>
            <w:r>
              <w:rPr>
                <w:rFonts w:ascii="Times New Roman" w:hAnsi="Times New Roman"/>
                <w:color w:val="000000"/>
                <w:sz w:val="28"/>
              </w:rPr>
              <w:t>56,1</w:t>
            </w:r>
          </w:p>
        </w:tc>
        <w:tc>
          <w:tcPr>
            <w:tcW w:type="dxa" w:w="1663"/>
            <w:tcBorders>
              <w:top w:color="000000" w:sz="4" w:val="single"/>
              <w:left w:color="000000" w:sz="4" w:val="single"/>
              <w:bottom w:color="000000" w:sz="4" w:val="single"/>
              <w:right w:color="000000" w:sz="4" w:val="single"/>
            </w:tcBorders>
          </w:tcPr>
          <w:p w14:paraId="0F050000">
            <w:pPr>
              <w:spacing w:after="0" w:line="240" w:lineRule="auto"/>
              <w:ind/>
              <w:jc w:val="center"/>
            </w:pPr>
            <w:r>
              <w:rPr>
                <w:rFonts w:ascii="Times New Roman" w:hAnsi="Times New Roman"/>
                <w:color w:val="000000"/>
                <w:sz w:val="28"/>
              </w:rPr>
              <w:t>A</w:t>
            </w:r>
          </w:p>
        </w:tc>
      </w:tr>
      <w:tr>
        <w:tc>
          <w:tcPr>
            <w:tcW w:type="dxa" w:w="1663"/>
            <w:tcBorders>
              <w:top w:color="000000" w:sz="4" w:val="single"/>
              <w:left w:color="000000" w:sz="4" w:val="single"/>
              <w:bottom w:color="000000" w:sz="4" w:val="single"/>
              <w:right w:color="000000" w:sz="4" w:val="single"/>
            </w:tcBorders>
          </w:tcPr>
          <w:p w14:paraId="10050000">
            <w:pPr>
              <w:spacing w:after="0" w:line="240" w:lineRule="auto"/>
              <w:ind/>
              <w:jc w:val="center"/>
            </w:pPr>
            <w:r>
              <w:rPr>
                <w:rFonts w:ascii="Times New Roman" w:hAnsi="Times New Roman"/>
                <w:color w:val="000000"/>
                <w:sz w:val="28"/>
              </w:rPr>
              <w:t>5</w:t>
            </w:r>
          </w:p>
        </w:tc>
        <w:tc>
          <w:tcPr>
            <w:tcW w:type="dxa" w:w="1663"/>
            <w:tcBorders>
              <w:top w:color="000000" w:sz="4" w:val="single"/>
              <w:left w:color="000000" w:sz="4" w:val="single"/>
              <w:bottom w:color="000000" w:sz="4" w:val="single"/>
              <w:right w:color="000000" w:sz="4" w:val="single"/>
            </w:tcBorders>
          </w:tcPr>
          <w:p w14:paraId="11050000">
            <w:pPr>
              <w:spacing w:after="0" w:line="240" w:lineRule="auto"/>
              <w:ind/>
              <w:jc w:val="center"/>
            </w:pPr>
            <w:r>
              <w:rPr>
                <w:rFonts w:ascii="Times New Roman" w:hAnsi="Times New Roman"/>
                <w:color w:val="000000"/>
                <w:sz w:val="28"/>
              </w:rPr>
              <w:t>Электроды сварочные УОНИ</w:t>
            </w:r>
          </w:p>
        </w:tc>
        <w:tc>
          <w:tcPr>
            <w:tcW w:type="dxa" w:w="1661"/>
            <w:tcBorders>
              <w:top w:color="000000" w:sz="4" w:val="single"/>
              <w:left w:color="000000" w:sz="4" w:val="single"/>
              <w:bottom w:color="000000" w:sz="4" w:val="single"/>
              <w:right w:color="000000" w:sz="4" w:val="single"/>
            </w:tcBorders>
          </w:tcPr>
          <w:p w14:paraId="12050000">
            <w:pPr>
              <w:spacing w:after="0" w:line="240" w:lineRule="auto"/>
              <w:ind/>
              <w:jc w:val="center"/>
            </w:pPr>
            <w:r>
              <w:rPr>
                <w:rFonts w:ascii="Times New Roman" w:hAnsi="Times New Roman"/>
                <w:color w:val="000000"/>
                <w:sz w:val="28"/>
              </w:rPr>
              <w:t>1 200</w:t>
            </w:r>
          </w:p>
        </w:tc>
        <w:tc>
          <w:tcPr>
            <w:tcW w:type="dxa" w:w="1663"/>
            <w:tcBorders>
              <w:top w:color="000000" w:sz="4" w:val="single"/>
              <w:left w:color="000000" w:sz="4" w:val="single"/>
              <w:bottom w:color="000000" w:sz="4" w:val="single"/>
              <w:right w:color="000000" w:sz="4" w:val="single"/>
            </w:tcBorders>
          </w:tcPr>
          <w:p w14:paraId="13050000">
            <w:pPr>
              <w:spacing w:after="0" w:line="240" w:lineRule="auto"/>
              <w:ind/>
              <w:jc w:val="center"/>
            </w:pPr>
            <w:r>
              <w:rPr>
                <w:rFonts w:ascii="Times New Roman" w:hAnsi="Times New Roman"/>
                <w:color w:val="000000"/>
                <w:sz w:val="28"/>
              </w:rPr>
              <w:t>7,6</w:t>
            </w:r>
          </w:p>
        </w:tc>
        <w:tc>
          <w:tcPr>
            <w:tcW w:type="dxa" w:w="1661"/>
            <w:tcBorders>
              <w:top w:color="000000" w:sz="4" w:val="single"/>
              <w:left w:color="000000" w:sz="4" w:val="single"/>
              <w:bottom w:color="000000" w:sz="4" w:val="single"/>
              <w:right w:color="000000" w:sz="4" w:val="single"/>
            </w:tcBorders>
          </w:tcPr>
          <w:p w14:paraId="14050000">
            <w:pPr>
              <w:spacing w:after="0" w:line="240" w:lineRule="auto"/>
              <w:ind/>
              <w:jc w:val="center"/>
            </w:pPr>
            <w:r>
              <w:rPr>
                <w:rFonts w:ascii="Times New Roman" w:hAnsi="Times New Roman"/>
                <w:color w:val="000000"/>
                <w:sz w:val="28"/>
              </w:rPr>
              <w:t>63,6</w:t>
            </w:r>
          </w:p>
        </w:tc>
        <w:tc>
          <w:tcPr>
            <w:tcW w:type="dxa" w:w="1663"/>
            <w:tcBorders>
              <w:top w:color="000000" w:sz="4" w:val="single"/>
              <w:left w:color="000000" w:sz="4" w:val="single"/>
              <w:bottom w:color="000000" w:sz="4" w:val="single"/>
              <w:right w:color="000000" w:sz="4" w:val="single"/>
            </w:tcBorders>
          </w:tcPr>
          <w:p w14:paraId="15050000">
            <w:pPr>
              <w:spacing w:after="0" w:line="240" w:lineRule="auto"/>
              <w:ind/>
              <w:jc w:val="center"/>
            </w:pPr>
            <w:r>
              <w:rPr>
                <w:rFonts w:ascii="Times New Roman" w:hAnsi="Times New Roman"/>
                <w:color w:val="000000"/>
                <w:sz w:val="28"/>
              </w:rPr>
              <w:t>A</w:t>
            </w:r>
          </w:p>
        </w:tc>
      </w:tr>
      <w:tr>
        <w:tc>
          <w:tcPr>
            <w:tcW w:type="dxa" w:w="1663"/>
            <w:tcBorders>
              <w:top w:color="000000" w:sz="4" w:val="single"/>
              <w:left w:color="000000" w:sz="4" w:val="single"/>
              <w:bottom w:color="000000" w:sz="4" w:val="single"/>
              <w:right w:color="000000" w:sz="4" w:val="single"/>
            </w:tcBorders>
          </w:tcPr>
          <w:p w14:paraId="16050000">
            <w:pPr>
              <w:spacing w:after="0" w:line="240" w:lineRule="auto"/>
              <w:ind/>
              <w:jc w:val="center"/>
            </w:pPr>
            <w:r>
              <w:rPr>
                <w:rFonts w:ascii="Times New Roman" w:hAnsi="Times New Roman"/>
                <w:color w:val="000000"/>
                <w:sz w:val="28"/>
              </w:rPr>
              <w:t>6</w:t>
            </w:r>
          </w:p>
        </w:tc>
        <w:tc>
          <w:tcPr>
            <w:tcW w:type="dxa" w:w="1663"/>
            <w:tcBorders>
              <w:top w:color="000000" w:sz="4" w:val="single"/>
              <w:left w:color="000000" w:sz="4" w:val="single"/>
              <w:bottom w:color="000000" w:sz="4" w:val="single"/>
              <w:right w:color="000000" w:sz="4" w:val="single"/>
            </w:tcBorders>
          </w:tcPr>
          <w:p w14:paraId="17050000">
            <w:pPr>
              <w:spacing w:after="0" w:line="240" w:lineRule="auto"/>
              <w:ind/>
              <w:jc w:val="center"/>
            </w:pPr>
            <w:r>
              <w:rPr>
                <w:rFonts w:ascii="Times New Roman" w:hAnsi="Times New Roman"/>
                <w:color w:val="000000"/>
                <w:sz w:val="28"/>
              </w:rPr>
              <w:t>Арматура трубопроводная (DN 50–600)</w:t>
            </w:r>
          </w:p>
        </w:tc>
        <w:tc>
          <w:tcPr>
            <w:tcW w:type="dxa" w:w="1661"/>
            <w:tcBorders>
              <w:top w:color="000000" w:sz="4" w:val="single"/>
              <w:left w:color="000000" w:sz="4" w:val="single"/>
              <w:bottom w:color="000000" w:sz="4" w:val="single"/>
              <w:right w:color="000000" w:sz="4" w:val="single"/>
            </w:tcBorders>
          </w:tcPr>
          <w:p w14:paraId="18050000">
            <w:pPr>
              <w:spacing w:after="0" w:line="240" w:lineRule="auto"/>
              <w:ind/>
              <w:jc w:val="center"/>
            </w:pPr>
            <w:r>
              <w:rPr>
                <w:rFonts w:ascii="Times New Roman" w:hAnsi="Times New Roman"/>
                <w:color w:val="000000"/>
                <w:sz w:val="28"/>
              </w:rPr>
              <w:t>850</w:t>
            </w:r>
          </w:p>
        </w:tc>
        <w:tc>
          <w:tcPr>
            <w:tcW w:type="dxa" w:w="1663"/>
            <w:tcBorders>
              <w:top w:color="000000" w:sz="4" w:val="single"/>
              <w:left w:color="000000" w:sz="4" w:val="single"/>
              <w:bottom w:color="000000" w:sz="4" w:val="single"/>
              <w:right w:color="000000" w:sz="4" w:val="single"/>
            </w:tcBorders>
          </w:tcPr>
          <w:p w14:paraId="19050000">
            <w:pPr>
              <w:spacing w:after="0" w:line="240" w:lineRule="auto"/>
              <w:ind/>
              <w:jc w:val="center"/>
            </w:pPr>
            <w:r>
              <w:rPr>
                <w:rFonts w:ascii="Times New Roman" w:hAnsi="Times New Roman"/>
                <w:color w:val="000000"/>
                <w:sz w:val="28"/>
              </w:rPr>
              <w:t>5,4</w:t>
            </w:r>
          </w:p>
        </w:tc>
        <w:tc>
          <w:tcPr>
            <w:tcW w:type="dxa" w:w="1661"/>
            <w:tcBorders>
              <w:top w:color="000000" w:sz="4" w:val="single"/>
              <w:left w:color="000000" w:sz="4" w:val="single"/>
              <w:bottom w:color="000000" w:sz="4" w:val="single"/>
              <w:right w:color="000000" w:sz="4" w:val="single"/>
            </w:tcBorders>
          </w:tcPr>
          <w:p w14:paraId="1A050000">
            <w:pPr>
              <w:spacing w:after="0" w:line="240" w:lineRule="auto"/>
              <w:ind/>
              <w:jc w:val="center"/>
            </w:pPr>
            <w:r>
              <w:rPr>
                <w:rFonts w:ascii="Times New Roman" w:hAnsi="Times New Roman"/>
                <w:color w:val="000000"/>
                <w:sz w:val="28"/>
              </w:rPr>
              <w:t>69,0</w:t>
            </w:r>
          </w:p>
        </w:tc>
        <w:tc>
          <w:tcPr>
            <w:tcW w:type="dxa" w:w="1663"/>
            <w:tcBorders>
              <w:top w:color="000000" w:sz="4" w:val="single"/>
              <w:left w:color="000000" w:sz="4" w:val="single"/>
              <w:bottom w:color="000000" w:sz="4" w:val="single"/>
              <w:right w:color="000000" w:sz="4" w:val="single"/>
            </w:tcBorders>
          </w:tcPr>
          <w:p w14:paraId="1B050000">
            <w:pPr>
              <w:spacing w:after="0" w:line="240" w:lineRule="auto"/>
              <w:ind/>
              <w:jc w:val="center"/>
            </w:pPr>
            <w:r>
              <w:rPr>
                <w:rFonts w:ascii="Times New Roman" w:hAnsi="Times New Roman"/>
                <w:color w:val="000000"/>
                <w:sz w:val="28"/>
              </w:rPr>
              <w:t>A</w:t>
            </w:r>
          </w:p>
        </w:tc>
      </w:tr>
      <w:tr>
        <w:tc>
          <w:tcPr>
            <w:tcW w:type="dxa" w:w="1663"/>
            <w:tcBorders>
              <w:top w:color="000000" w:sz="4" w:val="single"/>
              <w:left w:color="000000" w:sz="4" w:val="single"/>
              <w:bottom w:color="000000" w:sz="4" w:val="single"/>
              <w:right w:color="000000" w:sz="4" w:val="single"/>
            </w:tcBorders>
          </w:tcPr>
          <w:p w14:paraId="1C050000">
            <w:pPr>
              <w:spacing w:after="0" w:line="240" w:lineRule="auto"/>
              <w:ind/>
              <w:jc w:val="center"/>
            </w:pPr>
            <w:r>
              <w:rPr>
                <w:rFonts w:ascii="Times New Roman" w:hAnsi="Times New Roman"/>
                <w:color w:val="000000"/>
                <w:sz w:val="28"/>
              </w:rPr>
              <w:t>7</w:t>
            </w:r>
          </w:p>
        </w:tc>
        <w:tc>
          <w:tcPr>
            <w:tcW w:type="dxa" w:w="1663"/>
            <w:tcBorders>
              <w:top w:color="000000" w:sz="4" w:val="single"/>
              <w:left w:color="000000" w:sz="4" w:val="single"/>
              <w:bottom w:color="000000" w:sz="4" w:val="single"/>
              <w:right w:color="000000" w:sz="4" w:val="single"/>
            </w:tcBorders>
          </w:tcPr>
          <w:p w14:paraId="1D050000">
            <w:pPr>
              <w:spacing w:after="0" w:line="240" w:lineRule="auto"/>
              <w:ind/>
              <w:jc w:val="center"/>
            </w:pPr>
            <w:r>
              <w:rPr>
                <w:rFonts w:ascii="Times New Roman" w:hAnsi="Times New Roman"/>
                <w:color w:val="000000"/>
                <w:sz w:val="28"/>
              </w:rPr>
              <w:t>Прокат нержавеющий 12Х18Н10Т</w:t>
            </w:r>
          </w:p>
        </w:tc>
        <w:tc>
          <w:tcPr>
            <w:tcW w:type="dxa" w:w="1661"/>
            <w:tcBorders>
              <w:top w:color="000000" w:sz="4" w:val="single"/>
              <w:left w:color="000000" w:sz="4" w:val="single"/>
              <w:bottom w:color="000000" w:sz="4" w:val="single"/>
              <w:right w:color="000000" w:sz="4" w:val="single"/>
            </w:tcBorders>
          </w:tcPr>
          <w:p w14:paraId="1E050000">
            <w:pPr>
              <w:spacing w:after="0" w:line="240" w:lineRule="auto"/>
              <w:ind/>
              <w:jc w:val="center"/>
            </w:pPr>
            <w:r>
              <w:rPr>
                <w:rFonts w:ascii="Times New Roman" w:hAnsi="Times New Roman"/>
                <w:color w:val="000000"/>
                <w:sz w:val="28"/>
              </w:rPr>
              <w:t>720</w:t>
            </w:r>
          </w:p>
        </w:tc>
        <w:tc>
          <w:tcPr>
            <w:tcW w:type="dxa" w:w="1663"/>
            <w:tcBorders>
              <w:top w:color="000000" w:sz="4" w:val="single"/>
              <w:left w:color="000000" w:sz="4" w:val="single"/>
              <w:bottom w:color="000000" w:sz="4" w:val="single"/>
              <w:right w:color="000000" w:sz="4" w:val="single"/>
            </w:tcBorders>
          </w:tcPr>
          <w:p w14:paraId="1F050000">
            <w:pPr>
              <w:spacing w:after="0" w:line="240" w:lineRule="auto"/>
              <w:ind/>
              <w:jc w:val="center"/>
            </w:pPr>
            <w:r>
              <w:rPr>
                <w:rFonts w:ascii="Times New Roman" w:hAnsi="Times New Roman"/>
                <w:color w:val="000000"/>
                <w:sz w:val="28"/>
              </w:rPr>
              <w:t>4,5</w:t>
            </w:r>
          </w:p>
        </w:tc>
        <w:tc>
          <w:tcPr>
            <w:tcW w:type="dxa" w:w="1661"/>
            <w:tcBorders>
              <w:top w:color="000000" w:sz="4" w:val="single"/>
              <w:left w:color="000000" w:sz="4" w:val="single"/>
              <w:bottom w:color="000000" w:sz="4" w:val="single"/>
              <w:right w:color="000000" w:sz="4" w:val="single"/>
            </w:tcBorders>
          </w:tcPr>
          <w:p w14:paraId="20050000">
            <w:pPr>
              <w:spacing w:after="0" w:line="240" w:lineRule="auto"/>
              <w:ind/>
              <w:jc w:val="center"/>
            </w:pPr>
            <w:r>
              <w:rPr>
                <w:rFonts w:ascii="Times New Roman" w:hAnsi="Times New Roman"/>
                <w:color w:val="000000"/>
                <w:sz w:val="28"/>
              </w:rPr>
              <w:t>73,5</w:t>
            </w:r>
          </w:p>
        </w:tc>
        <w:tc>
          <w:tcPr>
            <w:tcW w:type="dxa" w:w="1663"/>
            <w:tcBorders>
              <w:top w:color="000000" w:sz="4" w:val="single"/>
              <w:left w:color="000000" w:sz="4" w:val="single"/>
              <w:bottom w:color="000000" w:sz="4" w:val="single"/>
              <w:right w:color="000000" w:sz="4" w:val="single"/>
            </w:tcBorders>
          </w:tcPr>
          <w:p w14:paraId="21050000">
            <w:pPr>
              <w:spacing w:after="0" w:line="240" w:lineRule="auto"/>
              <w:ind/>
              <w:jc w:val="center"/>
            </w:pPr>
            <w:r>
              <w:rPr>
                <w:rFonts w:ascii="Times New Roman" w:hAnsi="Times New Roman"/>
                <w:color w:val="000000"/>
                <w:sz w:val="28"/>
              </w:rPr>
              <w:t>A</w:t>
            </w:r>
          </w:p>
        </w:tc>
      </w:tr>
      <w:tr>
        <w:tc>
          <w:tcPr>
            <w:tcW w:type="dxa" w:w="1663"/>
            <w:tcBorders>
              <w:top w:color="000000" w:sz="4" w:val="single"/>
              <w:left w:color="000000" w:sz="4" w:val="single"/>
              <w:bottom w:color="000000" w:sz="4" w:val="single"/>
              <w:right w:color="000000" w:sz="4" w:val="single"/>
            </w:tcBorders>
          </w:tcPr>
          <w:p w14:paraId="22050000">
            <w:pPr>
              <w:spacing w:after="0" w:line="240" w:lineRule="auto"/>
              <w:ind/>
              <w:jc w:val="center"/>
            </w:pPr>
            <w:r>
              <w:rPr>
                <w:rFonts w:ascii="Times New Roman" w:hAnsi="Times New Roman"/>
                <w:color w:val="000000"/>
                <w:sz w:val="28"/>
              </w:rPr>
              <w:t>8</w:t>
            </w:r>
          </w:p>
        </w:tc>
        <w:tc>
          <w:tcPr>
            <w:tcW w:type="dxa" w:w="1663"/>
            <w:tcBorders>
              <w:top w:color="000000" w:sz="4" w:val="single"/>
              <w:left w:color="000000" w:sz="4" w:val="single"/>
              <w:bottom w:color="000000" w:sz="4" w:val="single"/>
              <w:right w:color="000000" w:sz="4" w:val="single"/>
            </w:tcBorders>
          </w:tcPr>
          <w:p w14:paraId="23050000">
            <w:pPr>
              <w:spacing w:after="0" w:line="240" w:lineRule="auto"/>
              <w:ind/>
              <w:jc w:val="center"/>
            </w:pPr>
            <w:r>
              <w:rPr>
                <w:rFonts w:ascii="Times New Roman" w:hAnsi="Times New Roman"/>
                <w:color w:val="000000"/>
                <w:sz w:val="28"/>
              </w:rPr>
              <w:t>Флюс сварочный АН-348А</w:t>
            </w:r>
          </w:p>
        </w:tc>
        <w:tc>
          <w:tcPr>
            <w:tcW w:type="dxa" w:w="1661"/>
            <w:tcBorders>
              <w:top w:color="000000" w:sz="4" w:val="single"/>
              <w:left w:color="000000" w:sz="4" w:val="single"/>
              <w:bottom w:color="000000" w:sz="4" w:val="single"/>
              <w:right w:color="000000" w:sz="4" w:val="single"/>
            </w:tcBorders>
          </w:tcPr>
          <w:p w14:paraId="24050000">
            <w:pPr>
              <w:spacing w:after="0" w:line="240" w:lineRule="auto"/>
              <w:ind/>
              <w:jc w:val="center"/>
            </w:pPr>
            <w:r>
              <w:rPr>
                <w:rFonts w:ascii="Times New Roman" w:hAnsi="Times New Roman"/>
                <w:color w:val="000000"/>
                <w:sz w:val="28"/>
              </w:rPr>
              <w:t>650</w:t>
            </w:r>
          </w:p>
        </w:tc>
        <w:tc>
          <w:tcPr>
            <w:tcW w:type="dxa" w:w="1663"/>
            <w:tcBorders>
              <w:top w:color="000000" w:sz="4" w:val="single"/>
              <w:left w:color="000000" w:sz="4" w:val="single"/>
              <w:bottom w:color="000000" w:sz="4" w:val="single"/>
              <w:right w:color="000000" w:sz="4" w:val="single"/>
            </w:tcBorders>
          </w:tcPr>
          <w:p w14:paraId="25050000">
            <w:pPr>
              <w:spacing w:after="0" w:line="240" w:lineRule="auto"/>
              <w:ind/>
              <w:jc w:val="center"/>
            </w:pPr>
            <w:r>
              <w:rPr>
                <w:rFonts w:ascii="Times New Roman" w:hAnsi="Times New Roman"/>
                <w:color w:val="000000"/>
                <w:sz w:val="28"/>
              </w:rPr>
              <w:t>4,1</w:t>
            </w:r>
          </w:p>
        </w:tc>
        <w:tc>
          <w:tcPr>
            <w:tcW w:type="dxa" w:w="1661"/>
            <w:tcBorders>
              <w:top w:color="000000" w:sz="4" w:val="single"/>
              <w:left w:color="000000" w:sz="4" w:val="single"/>
              <w:bottom w:color="000000" w:sz="4" w:val="single"/>
              <w:right w:color="000000" w:sz="4" w:val="single"/>
            </w:tcBorders>
          </w:tcPr>
          <w:p w14:paraId="26050000">
            <w:pPr>
              <w:spacing w:after="0" w:line="240" w:lineRule="auto"/>
              <w:ind/>
              <w:jc w:val="center"/>
            </w:pPr>
            <w:r>
              <w:rPr>
                <w:rFonts w:ascii="Times New Roman" w:hAnsi="Times New Roman"/>
                <w:color w:val="000000"/>
                <w:sz w:val="28"/>
              </w:rPr>
              <w:t>77,6</w:t>
            </w:r>
          </w:p>
        </w:tc>
        <w:tc>
          <w:tcPr>
            <w:tcW w:type="dxa" w:w="1663"/>
            <w:tcBorders>
              <w:top w:color="000000" w:sz="4" w:val="single"/>
              <w:left w:color="000000" w:sz="4" w:val="single"/>
              <w:bottom w:color="000000" w:sz="4" w:val="single"/>
              <w:right w:color="000000" w:sz="4" w:val="single"/>
            </w:tcBorders>
          </w:tcPr>
          <w:p w14:paraId="27050000">
            <w:pPr>
              <w:spacing w:after="0" w:line="240" w:lineRule="auto"/>
              <w:ind/>
              <w:jc w:val="center"/>
            </w:pPr>
            <w:r>
              <w:rPr>
                <w:rFonts w:ascii="Times New Roman" w:hAnsi="Times New Roman"/>
                <w:color w:val="000000"/>
                <w:sz w:val="28"/>
              </w:rPr>
              <w:t>A</w:t>
            </w:r>
          </w:p>
        </w:tc>
      </w:tr>
      <w:tr>
        <w:tc>
          <w:tcPr>
            <w:tcW w:type="dxa" w:w="1663"/>
            <w:tcBorders>
              <w:top w:color="000000" w:sz="4" w:val="single"/>
              <w:left w:color="000000" w:sz="4" w:val="single"/>
              <w:bottom w:color="000000" w:sz="4" w:val="single"/>
              <w:right w:color="000000" w:sz="4" w:val="single"/>
            </w:tcBorders>
          </w:tcPr>
          <w:p w14:paraId="28050000">
            <w:pPr>
              <w:spacing w:after="0" w:line="240" w:lineRule="auto"/>
              <w:ind/>
              <w:jc w:val="center"/>
            </w:pPr>
            <w:r>
              <w:rPr>
                <w:rFonts w:ascii="Times New Roman" w:hAnsi="Times New Roman"/>
                <w:color w:val="000000"/>
                <w:sz w:val="28"/>
              </w:rPr>
              <w:t>9</w:t>
            </w:r>
          </w:p>
        </w:tc>
        <w:tc>
          <w:tcPr>
            <w:tcW w:type="dxa" w:w="1663"/>
            <w:tcBorders>
              <w:top w:color="000000" w:sz="4" w:val="single"/>
              <w:left w:color="000000" w:sz="4" w:val="single"/>
              <w:bottom w:color="000000" w:sz="4" w:val="single"/>
              <w:right w:color="000000" w:sz="4" w:val="single"/>
            </w:tcBorders>
          </w:tcPr>
          <w:p w14:paraId="29050000">
            <w:pPr>
              <w:spacing w:after="0" w:line="240" w:lineRule="auto"/>
              <w:ind/>
              <w:jc w:val="center"/>
            </w:pPr>
            <w:r>
              <w:rPr>
                <w:rFonts w:ascii="Times New Roman" w:hAnsi="Times New Roman"/>
                <w:color w:val="000000"/>
                <w:sz w:val="28"/>
              </w:rPr>
              <w:t>Огнеупоры (кирпич, масса)</w:t>
            </w:r>
          </w:p>
        </w:tc>
        <w:tc>
          <w:tcPr>
            <w:tcW w:type="dxa" w:w="1661"/>
            <w:tcBorders>
              <w:top w:color="000000" w:sz="4" w:val="single"/>
              <w:left w:color="000000" w:sz="4" w:val="single"/>
              <w:bottom w:color="000000" w:sz="4" w:val="single"/>
              <w:right w:color="000000" w:sz="4" w:val="single"/>
            </w:tcBorders>
          </w:tcPr>
          <w:p w14:paraId="2A050000">
            <w:pPr>
              <w:spacing w:after="0" w:line="240" w:lineRule="auto"/>
              <w:ind/>
              <w:jc w:val="center"/>
            </w:pPr>
            <w:r>
              <w:rPr>
                <w:rFonts w:ascii="Times New Roman" w:hAnsi="Times New Roman"/>
                <w:color w:val="000000"/>
                <w:sz w:val="28"/>
              </w:rPr>
              <w:t>380</w:t>
            </w:r>
          </w:p>
        </w:tc>
        <w:tc>
          <w:tcPr>
            <w:tcW w:type="dxa" w:w="1663"/>
            <w:tcBorders>
              <w:top w:color="000000" w:sz="4" w:val="single"/>
              <w:left w:color="000000" w:sz="4" w:val="single"/>
              <w:bottom w:color="000000" w:sz="4" w:val="single"/>
              <w:right w:color="000000" w:sz="4" w:val="single"/>
            </w:tcBorders>
          </w:tcPr>
          <w:p w14:paraId="2B050000">
            <w:pPr>
              <w:spacing w:after="0" w:line="240" w:lineRule="auto"/>
              <w:ind/>
              <w:jc w:val="center"/>
            </w:pPr>
            <w:r>
              <w:rPr>
                <w:rFonts w:ascii="Times New Roman" w:hAnsi="Times New Roman"/>
                <w:color w:val="000000"/>
                <w:sz w:val="28"/>
              </w:rPr>
              <w:t>2,4</w:t>
            </w:r>
          </w:p>
        </w:tc>
        <w:tc>
          <w:tcPr>
            <w:tcW w:type="dxa" w:w="1661"/>
            <w:tcBorders>
              <w:top w:color="000000" w:sz="4" w:val="single"/>
              <w:left w:color="000000" w:sz="4" w:val="single"/>
              <w:bottom w:color="000000" w:sz="4" w:val="single"/>
              <w:right w:color="000000" w:sz="4" w:val="single"/>
            </w:tcBorders>
          </w:tcPr>
          <w:p w14:paraId="2C050000">
            <w:pPr>
              <w:spacing w:after="0" w:line="240" w:lineRule="auto"/>
              <w:ind/>
              <w:jc w:val="center"/>
            </w:pPr>
            <w:r>
              <w:rPr>
                <w:rFonts w:ascii="Times New Roman" w:hAnsi="Times New Roman"/>
                <w:color w:val="000000"/>
                <w:sz w:val="28"/>
              </w:rPr>
              <w:t>80,0</w:t>
            </w:r>
          </w:p>
        </w:tc>
        <w:tc>
          <w:tcPr>
            <w:tcW w:type="dxa" w:w="1663"/>
            <w:tcBorders>
              <w:top w:color="000000" w:sz="4" w:val="single"/>
              <w:left w:color="000000" w:sz="4" w:val="single"/>
              <w:bottom w:color="000000" w:sz="4" w:val="single"/>
              <w:right w:color="000000" w:sz="4" w:val="single"/>
            </w:tcBorders>
          </w:tcPr>
          <w:p w14:paraId="2D050000">
            <w:pPr>
              <w:spacing w:after="0" w:line="240" w:lineRule="auto"/>
              <w:ind/>
              <w:jc w:val="center"/>
            </w:pPr>
            <w:r>
              <w:rPr>
                <w:rFonts w:ascii="Times New Roman" w:hAnsi="Times New Roman"/>
                <w:color w:val="000000"/>
                <w:sz w:val="28"/>
              </w:rPr>
              <w:t>A</w:t>
            </w:r>
          </w:p>
        </w:tc>
      </w:tr>
      <w:tr>
        <w:tc>
          <w:tcPr>
            <w:tcW w:type="dxa" w:w="1663"/>
            <w:tcBorders>
              <w:top w:color="000000" w:sz="4" w:val="single"/>
              <w:left w:color="000000" w:sz="4" w:val="single"/>
              <w:bottom w:color="000000" w:sz="4" w:val="single"/>
              <w:right w:color="000000" w:sz="4" w:val="single"/>
            </w:tcBorders>
          </w:tcPr>
          <w:p w14:paraId="2E050000">
            <w:pPr>
              <w:spacing w:after="0" w:line="240" w:lineRule="auto"/>
              <w:ind/>
              <w:jc w:val="center"/>
            </w:pPr>
            <w:r>
              <w:rPr>
                <w:rFonts w:ascii="Times New Roman" w:hAnsi="Times New Roman"/>
                <w:color w:val="000000"/>
                <w:sz w:val="28"/>
              </w:rPr>
              <w:t>10</w:t>
            </w:r>
          </w:p>
        </w:tc>
        <w:tc>
          <w:tcPr>
            <w:tcW w:type="dxa" w:w="1663"/>
            <w:tcBorders>
              <w:top w:color="000000" w:sz="4" w:val="single"/>
              <w:left w:color="000000" w:sz="4" w:val="single"/>
              <w:bottom w:color="000000" w:sz="4" w:val="single"/>
              <w:right w:color="000000" w:sz="4" w:val="single"/>
            </w:tcBorders>
          </w:tcPr>
          <w:p w14:paraId="2F050000">
            <w:pPr>
              <w:spacing w:after="0" w:line="240" w:lineRule="auto"/>
              <w:ind/>
              <w:jc w:val="center"/>
            </w:pPr>
            <w:r>
              <w:rPr>
                <w:rFonts w:ascii="Times New Roman" w:hAnsi="Times New Roman"/>
                <w:color w:val="000000"/>
                <w:sz w:val="28"/>
              </w:rPr>
              <w:t>Подшипники (серия 2000–4000)</w:t>
            </w:r>
          </w:p>
        </w:tc>
        <w:tc>
          <w:tcPr>
            <w:tcW w:type="dxa" w:w="1661"/>
            <w:tcBorders>
              <w:top w:color="000000" w:sz="4" w:val="single"/>
              <w:left w:color="000000" w:sz="4" w:val="single"/>
              <w:bottom w:color="000000" w:sz="4" w:val="single"/>
              <w:right w:color="000000" w:sz="4" w:val="single"/>
            </w:tcBorders>
          </w:tcPr>
          <w:p w14:paraId="30050000">
            <w:pPr>
              <w:spacing w:after="0" w:line="240" w:lineRule="auto"/>
              <w:ind/>
              <w:jc w:val="center"/>
            </w:pPr>
            <w:r>
              <w:rPr>
                <w:rFonts w:ascii="Times New Roman" w:hAnsi="Times New Roman"/>
                <w:color w:val="000000"/>
                <w:sz w:val="28"/>
              </w:rPr>
              <w:t>340</w:t>
            </w:r>
          </w:p>
        </w:tc>
        <w:tc>
          <w:tcPr>
            <w:tcW w:type="dxa" w:w="1663"/>
            <w:tcBorders>
              <w:top w:color="000000" w:sz="4" w:val="single"/>
              <w:left w:color="000000" w:sz="4" w:val="single"/>
              <w:bottom w:color="000000" w:sz="4" w:val="single"/>
              <w:right w:color="000000" w:sz="4" w:val="single"/>
            </w:tcBorders>
          </w:tcPr>
          <w:p w14:paraId="31050000">
            <w:pPr>
              <w:spacing w:after="0" w:line="240" w:lineRule="auto"/>
              <w:ind/>
              <w:jc w:val="center"/>
            </w:pPr>
            <w:r>
              <w:rPr>
                <w:rFonts w:ascii="Times New Roman" w:hAnsi="Times New Roman"/>
                <w:color w:val="000000"/>
                <w:sz w:val="28"/>
              </w:rPr>
              <w:t>2,1</w:t>
            </w:r>
          </w:p>
        </w:tc>
        <w:tc>
          <w:tcPr>
            <w:tcW w:type="dxa" w:w="1661"/>
            <w:tcBorders>
              <w:top w:color="000000" w:sz="4" w:val="single"/>
              <w:left w:color="000000" w:sz="4" w:val="single"/>
              <w:bottom w:color="000000" w:sz="4" w:val="single"/>
              <w:right w:color="000000" w:sz="4" w:val="single"/>
            </w:tcBorders>
          </w:tcPr>
          <w:p w14:paraId="32050000">
            <w:pPr>
              <w:spacing w:after="0" w:line="240" w:lineRule="auto"/>
              <w:ind/>
              <w:jc w:val="center"/>
            </w:pPr>
            <w:r>
              <w:rPr>
                <w:rFonts w:ascii="Times New Roman" w:hAnsi="Times New Roman"/>
                <w:color w:val="000000"/>
                <w:sz w:val="28"/>
              </w:rPr>
              <w:t>82,1</w:t>
            </w:r>
          </w:p>
        </w:tc>
        <w:tc>
          <w:tcPr>
            <w:tcW w:type="dxa" w:w="1663"/>
            <w:tcBorders>
              <w:top w:color="000000" w:sz="4" w:val="single"/>
              <w:left w:color="000000" w:sz="4" w:val="single"/>
              <w:bottom w:color="000000" w:sz="4" w:val="single"/>
              <w:right w:color="000000" w:sz="4" w:val="single"/>
            </w:tcBorders>
          </w:tcPr>
          <w:p w14:paraId="33050000">
            <w:pPr>
              <w:spacing w:after="0" w:line="240" w:lineRule="auto"/>
              <w:ind/>
              <w:jc w:val="center"/>
            </w:pPr>
            <w:r>
              <w:rPr>
                <w:rFonts w:ascii="Times New Roman" w:hAnsi="Times New Roman"/>
                <w:color w:val="000000"/>
                <w:sz w:val="28"/>
              </w:rPr>
              <w:t>B</w:t>
            </w:r>
          </w:p>
        </w:tc>
      </w:tr>
      <w:tr>
        <w:tc>
          <w:tcPr>
            <w:tcW w:type="dxa" w:w="1663"/>
            <w:tcBorders>
              <w:top w:color="000000" w:sz="4" w:val="single"/>
              <w:left w:color="000000" w:sz="4" w:val="single"/>
              <w:bottom w:color="000000" w:sz="4" w:val="single"/>
              <w:right w:color="000000" w:sz="4" w:val="single"/>
            </w:tcBorders>
          </w:tcPr>
          <w:p w14:paraId="34050000">
            <w:pPr>
              <w:spacing w:after="0" w:line="240" w:lineRule="auto"/>
              <w:ind/>
              <w:jc w:val="center"/>
            </w:pPr>
            <w:r>
              <w:rPr>
                <w:rFonts w:ascii="Times New Roman" w:hAnsi="Times New Roman"/>
                <w:color w:val="000000"/>
                <w:sz w:val="28"/>
              </w:rPr>
              <w:t>11</w:t>
            </w:r>
          </w:p>
        </w:tc>
        <w:tc>
          <w:tcPr>
            <w:tcW w:type="dxa" w:w="1663"/>
            <w:tcBorders>
              <w:top w:color="000000" w:sz="4" w:val="single"/>
              <w:left w:color="000000" w:sz="4" w:val="single"/>
              <w:bottom w:color="000000" w:sz="4" w:val="single"/>
              <w:right w:color="000000" w:sz="4" w:val="single"/>
            </w:tcBorders>
          </w:tcPr>
          <w:p w14:paraId="35050000">
            <w:pPr>
              <w:spacing w:after="0" w:line="240" w:lineRule="auto"/>
              <w:ind/>
              <w:jc w:val="center"/>
            </w:pPr>
            <w:r>
              <w:rPr>
                <w:rFonts w:ascii="Times New Roman" w:hAnsi="Times New Roman"/>
                <w:color w:val="000000"/>
                <w:sz w:val="28"/>
              </w:rPr>
              <w:t>Краски и эмали промышленные</w:t>
            </w:r>
          </w:p>
        </w:tc>
        <w:tc>
          <w:tcPr>
            <w:tcW w:type="dxa" w:w="1661"/>
            <w:tcBorders>
              <w:top w:color="000000" w:sz="4" w:val="single"/>
              <w:left w:color="000000" w:sz="4" w:val="single"/>
              <w:bottom w:color="000000" w:sz="4" w:val="single"/>
              <w:right w:color="000000" w:sz="4" w:val="single"/>
            </w:tcBorders>
          </w:tcPr>
          <w:p w14:paraId="36050000">
            <w:pPr>
              <w:spacing w:after="0" w:line="240" w:lineRule="auto"/>
              <w:ind/>
              <w:jc w:val="center"/>
            </w:pPr>
            <w:r>
              <w:rPr>
                <w:rFonts w:ascii="Times New Roman" w:hAnsi="Times New Roman"/>
                <w:color w:val="000000"/>
                <w:sz w:val="28"/>
              </w:rPr>
              <w:t>290</w:t>
            </w:r>
          </w:p>
        </w:tc>
        <w:tc>
          <w:tcPr>
            <w:tcW w:type="dxa" w:w="1663"/>
            <w:tcBorders>
              <w:top w:color="000000" w:sz="4" w:val="single"/>
              <w:left w:color="000000" w:sz="4" w:val="single"/>
              <w:bottom w:color="000000" w:sz="4" w:val="single"/>
              <w:right w:color="000000" w:sz="4" w:val="single"/>
            </w:tcBorders>
          </w:tcPr>
          <w:p w14:paraId="37050000">
            <w:pPr>
              <w:spacing w:after="0" w:line="240" w:lineRule="auto"/>
              <w:ind/>
              <w:jc w:val="center"/>
            </w:pPr>
            <w:r>
              <w:rPr>
                <w:rFonts w:ascii="Times New Roman" w:hAnsi="Times New Roman"/>
                <w:color w:val="000000"/>
                <w:sz w:val="28"/>
              </w:rPr>
              <w:t>1,8</w:t>
            </w:r>
          </w:p>
        </w:tc>
        <w:tc>
          <w:tcPr>
            <w:tcW w:type="dxa" w:w="1661"/>
            <w:tcBorders>
              <w:top w:color="000000" w:sz="4" w:val="single"/>
              <w:left w:color="000000" w:sz="4" w:val="single"/>
              <w:bottom w:color="000000" w:sz="4" w:val="single"/>
              <w:right w:color="000000" w:sz="4" w:val="single"/>
            </w:tcBorders>
          </w:tcPr>
          <w:p w14:paraId="38050000">
            <w:pPr>
              <w:spacing w:after="0" w:line="240" w:lineRule="auto"/>
              <w:ind/>
              <w:jc w:val="center"/>
            </w:pPr>
            <w:r>
              <w:rPr>
                <w:rFonts w:ascii="Times New Roman" w:hAnsi="Times New Roman"/>
                <w:color w:val="000000"/>
                <w:sz w:val="28"/>
              </w:rPr>
              <w:t>84,0</w:t>
            </w:r>
          </w:p>
        </w:tc>
        <w:tc>
          <w:tcPr>
            <w:tcW w:type="dxa" w:w="1663"/>
            <w:tcBorders>
              <w:top w:color="000000" w:sz="4" w:val="single"/>
              <w:left w:color="000000" w:sz="4" w:val="single"/>
              <w:bottom w:color="000000" w:sz="4" w:val="single"/>
              <w:right w:color="000000" w:sz="4" w:val="single"/>
            </w:tcBorders>
          </w:tcPr>
          <w:p w14:paraId="39050000">
            <w:pPr>
              <w:spacing w:after="0" w:line="240" w:lineRule="auto"/>
              <w:ind/>
              <w:jc w:val="center"/>
            </w:pPr>
            <w:r>
              <w:rPr>
                <w:rFonts w:ascii="Times New Roman" w:hAnsi="Times New Roman"/>
                <w:color w:val="000000"/>
                <w:sz w:val="28"/>
              </w:rPr>
              <w:t>B</w:t>
            </w:r>
          </w:p>
        </w:tc>
      </w:tr>
      <w:tr>
        <w:tc>
          <w:tcPr>
            <w:tcW w:type="dxa" w:w="1663"/>
            <w:tcBorders>
              <w:top w:color="000000" w:sz="4" w:val="single"/>
              <w:left w:color="000000" w:sz="4" w:val="single"/>
              <w:bottom w:color="000000" w:sz="4" w:val="single"/>
              <w:right w:color="000000" w:sz="4" w:val="single"/>
            </w:tcBorders>
          </w:tcPr>
          <w:p w14:paraId="3A050000">
            <w:pPr>
              <w:spacing w:after="0" w:line="240" w:lineRule="auto"/>
              <w:ind/>
              <w:jc w:val="center"/>
            </w:pPr>
            <w:r>
              <w:rPr>
                <w:rFonts w:ascii="Times New Roman" w:hAnsi="Times New Roman"/>
                <w:color w:val="000000"/>
                <w:sz w:val="28"/>
              </w:rPr>
              <w:t>12</w:t>
            </w:r>
          </w:p>
        </w:tc>
        <w:tc>
          <w:tcPr>
            <w:tcW w:type="dxa" w:w="1663"/>
            <w:tcBorders>
              <w:top w:color="000000" w:sz="4" w:val="single"/>
              <w:left w:color="000000" w:sz="4" w:val="single"/>
              <w:bottom w:color="000000" w:sz="4" w:val="single"/>
              <w:right w:color="000000" w:sz="4" w:val="single"/>
            </w:tcBorders>
          </w:tcPr>
          <w:p w14:paraId="3B050000">
            <w:pPr>
              <w:spacing w:after="0" w:line="240" w:lineRule="auto"/>
              <w:ind/>
              <w:jc w:val="center"/>
            </w:pPr>
            <w:r>
              <w:rPr>
                <w:rFonts w:ascii="Times New Roman" w:hAnsi="Times New Roman"/>
                <w:color w:val="000000"/>
                <w:sz w:val="28"/>
              </w:rPr>
              <w:t>Смазочно-охлаждающие жидкости</w:t>
            </w:r>
          </w:p>
        </w:tc>
        <w:tc>
          <w:tcPr>
            <w:tcW w:type="dxa" w:w="1661"/>
            <w:tcBorders>
              <w:top w:color="000000" w:sz="4" w:val="single"/>
              <w:left w:color="000000" w:sz="4" w:val="single"/>
              <w:bottom w:color="000000" w:sz="4" w:val="single"/>
              <w:right w:color="000000" w:sz="4" w:val="single"/>
            </w:tcBorders>
          </w:tcPr>
          <w:p w14:paraId="3C050000">
            <w:pPr>
              <w:spacing w:after="0" w:line="240" w:lineRule="auto"/>
              <w:ind/>
              <w:jc w:val="center"/>
            </w:pPr>
            <w:r>
              <w:rPr>
                <w:rFonts w:ascii="Times New Roman" w:hAnsi="Times New Roman"/>
                <w:color w:val="000000"/>
                <w:sz w:val="28"/>
              </w:rPr>
              <w:t>250</w:t>
            </w:r>
          </w:p>
        </w:tc>
        <w:tc>
          <w:tcPr>
            <w:tcW w:type="dxa" w:w="1663"/>
            <w:tcBorders>
              <w:top w:color="000000" w:sz="4" w:val="single"/>
              <w:left w:color="000000" w:sz="4" w:val="single"/>
              <w:bottom w:color="000000" w:sz="4" w:val="single"/>
              <w:right w:color="000000" w:sz="4" w:val="single"/>
            </w:tcBorders>
          </w:tcPr>
          <w:p w14:paraId="3D050000">
            <w:pPr>
              <w:spacing w:after="0" w:line="240" w:lineRule="auto"/>
              <w:ind/>
              <w:jc w:val="center"/>
            </w:pPr>
            <w:r>
              <w:rPr>
                <w:rFonts w:ascii="Times New Roman" w:hAnsi="Times New Roman"/>
                <w:color w:val="000000"/>
                <w:sz w:val="28"/>
              </w:rPr>
              <w:t>1,6</w:t>
            </w:r>
          </w:p>
        </w:tc>
        <w:tc>
          <w:tcPr>
            <w:tcW w:type="dxa" w:w="1661"/>
            <w:tcBorders>
              <w:top w:color="000000" w:sz="4" w:val="single"/>
              <w:left w:color="000000" w:sz="4" w:val="single"/>
              <w:bottom w:color="000000" w:sz="4" w:val="single"/>
              <w:right w:color="000000" w:sz="4" w:val="single"/>
            </w:tcBorders>
          </w:tcPr>
          <w:p w14:paraId="3E050000">
            <w:pPr>
              <w:spacing w:after="0" w:line="240" w:lineRule="auto"/>
              <w:ind/>
              <w:jc w:val="center"/>
            </w:pPr>
            <w:r>
              <w:rPr>
                <w:rFonts w:ascii="Times New Roman" w:hAnsi="Times New Roman"/>
                <w:color w:val="000000"/>
                <w:sz w:val="28"/>
              </w:rPr>
              <w:t>85,5</w:t>
            </w:r>
          </w:p>
        </w:tc>
        <w:tc>
          <w:tcPr>
            <w:tcW w:type="dxa" w:w="1663"/>
            <w:tcBorders>
              <w:top w:color="000000" w:sz="4" w:val="single"/>
              <w:left w:color="000000" w:sz="4" w:val="single"/>
              <w:bottom w:color="000000" w:sz="4" w:val="single"/>
              <w:right w:color="000000" w:sz="4" w:val="single"/>
            </w:tcBorders>
          </w:tcPr>
          <w:p w14:paraId="3F050000">
            <w:pPr>
              <w:spacing w:after="0" w:line="240" w:lineRule="auto"/>
              <w:ind/>
              <w:jc w:val="center"/>
            </w:pPr>
            <w:r>
              <w:rPr>
                <w:rFonts w:ascii="Times New Roman" w:hAnsi="Times New Roman"/>
                <w:color w:val="000000"/>
                <w:sz w:val="28"/>
              </w:rPr>
              <w:t>B</w:t>
            </w:r>
          </w:p>
        </w:tc>
      </w:tr>
      <w:tr>
        <w:tc>
          <w:tcPr>
            <w:tcW w:type="dxa" w:w="1663"/>
            <w:tcBorders>
              <w:top w:color="000000" w:sz="4" w:val="single"/>
              <w:left w:color="000000" w:sz="4" w:val="single"/>
              <w:bottom w:color="000000" w:sz="4" w:val="single"/>
              <w:right w:color="000000" w:sz="4" w:val="single"/>
            </w:tcBorders>
          </w:tcPr>
          <w:p w14:paraId="40050000">
            <w:pPr>
              <w:spacing w:after="0" w:line="240" w:lineRule="auto"/>
              <w:ind/>
              <w:jc w:val="center"/>
            </w:pPr>
            <w:r>
              <w:rPr>
                <w:rFonts w:ascii="Times New Roman" w:hAnsi="Times New Roman"/>
                <w:color w:val="000000"/>
                <w:sz w:val="28"/>
              </w:rPr>
              <w:t>13</w:t>
            </w:r>
          </w:p>
        </w:tc>
        <w:tc>
          <w:tcPr>
            <w:tcW w:type="dxa" w:w="1663"/>
            <w:tcBorders>
              <w:top w:color="000000" w:sz="4" w:val="single"/>
              <w:left w:color="000000" w:sz="4" w:val="single"/>
              <w:bottom w:color="000000" w:sz="4" w:val="single"/>
              <w:right w:color="000000" w:sz="4" w:val="single"/>
            </w:tcBorders>
          </w:tcPr>
          <w:p w14:paraId="41050000">
            <w:pPr>
              <w:spacing w:after="0" w:line="240" w:lineRule="auto"/>
              <w:ind/>
              <w:jc w:val="center"/>
            </w:pPr>
            <w:r>
              <w:rPr>
                <w:rFonts w:ascii="Times New Roman" w:hAnsi="Times New Roman"/>
                <w:color w:val="000000"/>
                <w:sz w:val="28"/>
              </w:rPr>
              <w:t>Метизы (болты, гайки, шпильки)</w:t>
            </w:r>
          </w:p>
        </w:tc>
        <w:tc>
          <w:tcPr>
            <w:tcW w:type="dxa" w:w="1661"/>
            <w:tcBorders>
              <w:top w:color="000000" w:sz="4" w:val="single"/>
              <w:left w:color="000000" w:sz="4" w:val="single"/>
              <w:bottom w:color="000000" w:sz="4" w:val="single"/>
              <w:right w:color="000000" w:sz="4" w:val="single"/>
            </w:tcBorders>
          </w:tcPr>
          <w:p w14:paraId="42050000">
            <w:pPr>
              <w:spacing w:after="0" w:line="240" w:lineRule="auto"/>
              <w:ind/>
              <w:jc w:val="center"/>
            </w:pPr>
            <w:r>
              <w:rPr>
                <w:rFonts w:ascii="Times New Roman" w:hAnsi="Times New Roman"/>
                <w:color w:val="000000"/>
                <w:sz w:val="28"/>
              </w:rPr>
              <w:t>220</w:t>
            </w:r>
          </w:p>
        </w:tc>
        <w:tc>
          <w:tcPr>
            <w:tcW w:type="dxa" w:w="1663"/>
            <w:tcBorders>
              <w:top w:color="000000" w:sz="4" w:val="single"/>
              <w:left w:color="000000" w:sz="4" w:val="single"/>
              <w:bottom w:color="000000" w:sz="4" w:val="single"/>
              <w:right w:color="000000" w:sz="4" w:val="single"/>
            </w:tcBorders>
          </w:tcPr>
          <w:p w14:paraId="43050000">
            <w:pPr>
              <w:spacing w:after="0" w:line="240" w:lineRule="auto"/>
              <w:ind/>
              <w:jc w:val="center"/>
            </w:pPr>
            <w:r>
              <w:rPr>
                <w:rFonts w:ascii="Times New Roman" w:hAnsi="Times New Roman"/>
                <w:color w:val="000000"/>
                <w:sz w:val="28"/>
              </w:rPr>
              <w:t>1,4</w:t>
            </w:r>
          </w:p>
        </w:tc>
        <w:tc>
          <w:tcPr>
            <w:tcW w:type="dxa" w:w="1661"/>
            <w:tcBorders>
              <w:top w:color="000000" w:sz="4" w:val="single"/>
              <w:left w:color="000000" w:sz="4" w:val="single"/>
              <w:bottom w:color="000000" w:sz="4" w:val="single"/>
              <w:right w:color="000000" w:sz="4" w:val="single"/>
            </w:tcBorders>
          </w:tcPr>
          <w:p w14:paraId="44050000">
            <w:pPr>
              <w:spacing w:after="0" w:line="240" w:lineRule="auto"/>
              <w:ind/>
              <w:jc w:val="center"/>
            </w:pPr>
            <w:r>
              <w:rPr>
                <w:rFonts w:ascii="Times New Roman" w:hAnsi="Times New Roman"/>
                <w:color w:val="000000"/>
                <w:sz w:val="28"/>
              </w:rPr>
              <w:t>86,9</w:t>
            </w:r>
          </w:p>
        </w:tc>
        <w:tc>
          <w:tcPr>
            <w:tcW w:type="dxa" w:w="1663"/>
            <w:tcBorders>
              <w:top w:color="000000" w:sz="4" w:val="single"/>
              <w:left w:color="000000" w:sz="4" w:val="single"/>
              <w:bottom w:color="000000" w:sz="4" w:val="single"/>
              <w:right w:color="000000" w:sz="4" w:val="single"/>
            </w:tcBorders>
          </w:tcPr>
          <w:p w14:paraId="45050000">
            <w:pPr>
              <w:spacing w:after="0" w:line="240" w:lineRule="auto"/>
              <w:ind/>
              <w:jc w:val="center"/>
            </w:pPr>
            <w:r>
              <w:rPr>
                <w:rFonts w:ascii="Times New Roman" w:hAnsi="Times New Roman"/>
                <w:color w:val="000000"/>
                <w:sz w:val="28"/>
              </w:rPr>
              <w:t>B</w:t>
            </w:r>
          </w:p>
        </w:tc>
      </w:tr>
      <w:tr>
        <w:tc>
          <w:tcPr>
            <w:tcW w:type="dxa" w:w="1663"/>
            <w:tcBorders>
              <w:top w:color="000000" w:sz="4" w:val="single"/>
              <w:left w:color="000000" w:sz="4" w:val="single"/>
              <w:bottom w:color="000000" w:sz="4" w:val="single"/>
              <w:right w:color="000000" w:sz="4" w:val="single"/>
            </w:tcBorders>
          </w:tcPr>
          <w:p w14:paraId="46050000">
            <w:pPr>
              <w:spacing w:after="0" w:line="240" w:lineRule="auto"/>
              <w:ind/>
              <w:jc w:val="center"/>
            </w:pPr>
            <w:r>
              <w:rPr>
                <w:rFonts w:ascii="Times New Roman" w:hAnsi="Times New Roman"/>
                <w:color w:val="000000"/>
                <w:sz w:val="28"/>
              </w:rPr>
              <w:t>14</w:t>
            </w:r>
          </w:p>
        </w:tc>
        <w:tc>
          <w:tcPr>
            <w:tcW w:type="dxa" w:w="1663"/>
            <w:tcBorders>
              <w:top w:color="000000" w:sz="4" w:val="single"/>
              <w:left w:color="000000" w:sz="4" w:val="single"/>
              <w:bottom w:color="000000" w:sz="4" w:val="single"/>
              <w:right w:color="000000" w:sz="4" w:val="single"/>
            </w:tcBorders>
          </w:tcPr>
          <w:p w14:paraId="47050000">
            <w:pPr>
              <w:spacing w:after="0" w:line="240" w:lineRule="auto"/>
              <w:ind/>
              <w:jc w:val="center"/>
            </w:pPr>
            <w:r>
              <w:rPr>
                <w:rFonts w:ascii="Times New Roman" w:hAnsi="Times New Roman"/>
                <w:color w:val="000000"/>
                <w:sz w:val="28"/>
              </w:rPr>
              <w:t>Кабель силовой и контрольный</w:t>
            </w:r>
          </w:p>
        </w:tc>
        <w:tc>
          <w:tcPr>
            <w:tcW w:type="dxa" w:w="1661"/>
            <w:tcBorders>
              <w:top w:color="000000" w:sz="4" w:val="single"/>
              <w:left w:color="000000" w:sz="4" w:val="single"/>
              <w:bottom w:color="000000" w:sz="4" w:val="single"/>
              <w:right w:color="000000" w:sz="4" w:val="single"/>
            </w:tcBorders>
          </w:tcPr>
          <w:p w14:paraId="48050000">
            <w:pPr>
              <w:spacing w:after="0" w:line="240" w:lineRule="auto"/>
              <w:ind/>
              <w:jc w:val="center"/>
            </w:pPr>
            <w:r>
              <w:rPr>
                <w:rFonts w:ascii="Times New Roman" w:hAnsi="Times New Roman"/>
                <w:color w:val="000000"/>
                <w:sz w:val="28"/>
              </w:rPr>
              <w:t>200</w:t>
            </w:r>
          </w:p>
        </w:tc>
        <w:tc>
          <w:tcPr>
            <w:tcW w:type="dxa" w:w="1663"/>
            <w:tcBorders>
              <w:top w:color="000000" w:sz="4" w:val="single"/>
              <w:left w:color="000000" w:sz="4" w:val="single"/>
              <w:bottom w:color="000000" w:sz="4" w:val="single"/>
              <w:right w:color="000000" w:sz="4" w:val="single"/>
            </w:tcBorders>
          </w:tcPr>
          <w:p w14:paraId="49050000">
            <w:pPr>
              <w:spacing w:after="0" w:line="240" w:lineRule="auto"/>
              <w:ind/>
              <w:jc w:val="center"/>
            </w:pPr>
            <w:r>
              <w:rPr>
                <w:rFonts w:ascii="Times New Roman" w:hAnsi="Times New Roman"/>
                <w:color w:val="000000"/>
                <w:sz w:val="28"/>
              </w:rPr>
              <w:t>1,3</w:t>
            </w:r>
          </w:p>
        </w:tc>
        <w:tc>
          <w:tcPr>
            <w:tcW w:type="dxa" w:w="1661"/>
            <w:tcBorders>
              <w:top w:color="000000" w:sz="4" w:val="single"/>
              <w:left w:color="000000" w:sz="4" w:val="single"/>
              <w:bottom w:color="000000" w:sz="4" w:val="single"/>
              <w:right w:color="000000" w:sz="4" w:val="single"/>
            </w:tcBorders>
          </w:tcPr>
          <w:p w14:paraId="4A050000">
            <w:pPr>
              <w:spacing w:after="0" w:line="240" w:lineRule="auto"/>
              <w:ind/>
              <w:jc w:val="center"/>
            </w:pPr>
            <w:r>
              <w:rPr>
                <w:rFonts w:ascii="Times New Roman" w:hAnsi="Times New Roman"/>
                <w:color w:val="000000"/>
                <w:sz w:val="28"/>
              </w:rPr>
              <w:t>88,2</w:t>
            </w:r>
          </w:p>
        </w:tc>
        <w:tc>
          <w:tcPr>
            <w:tcW w:type="dxa" w:w="1663"/>
            <w:tcBorders>
              <w:top w:color="000000" w:sz="4" w:val="single"/>
              <w:left w:color="000000" w:sz="4" w:val="single"/>
              <w:bottom w:color="000000" w:sz="4" w:val="single"/>
              <w:right w:color="000000" w:sz="4" w:val="single"/>
            </w:tcBorders>
          </w:tcPr>
          <w:p w14:paraId="4B050000">
            <w:pPr>
              <w:spacing w:after="0" w:line="240" w:lineRule="auto"/>
              <w:ind/>
              <w:jc w:val="center"/>
            </w:pPr>
            <w:r>
              <w:rPr>
                <w:rFonts w:ascii="Times New Roman" w:hAnsi="Times New Roman"/>
                <w:color w:val="000000"/>
                <w:sz w:val="28"/>
              </w:rPr>
              <w:t>B</w:t>
            </w:r>
          </w:p>
        </w:tc>
      </w:tr>
      <w:tr>
        <w:tc>
          <w:tcPr>
            <w:tcW w:type="dxa" w:w="1663"/>
            <w:tcBorders>
              <w:top w:color="000000" w:sz="4" w:val="single"/>
              <w:left w:color="000000" w:sz="4" w:val="single"/>
              <w:bottom w:color="000000" w:sz="4" w:val="single"/>
              <w:right w:color="000000" w:sz="4" w:val="single"/>
            </w:tcBorders>
          </w:tcPr>
          <w:p w14:paraId="4C050000">
            <w:pPr>
              <w:spacing w:after="0" w:line="240" w:lineRule="auto"/>
              <w:ind/>
              <w:jc w:val="center"/>
            </w:pPr>
            <w:r>
              <w:rPr>
                <w:rFonts w:ascii="Times New Roman" w:hAnsi="Times New Roman"/>
                <w:color w:val="000000"/>
                <w:sz w:val="28"/>
              </w:rPr>
              <w:t>15</w:t>
            </w:r>
          </w:p>
        </w:tc>
        <w:tc>
          <w:tcPr>
            <w:tcW w:type="dxa" w:w="1663"/>
            <w:tcBorders>
              <w:top w:color="000000" w:sz="4" w:val="single"/>
              <w:left w:color="000000" w:sz="4" w:val="single"/>
              <w:bottom w:color="000000" w:sz="4" w:val="single"/>
              <w:right w:color="000000" w:sz="4" w:val="single"/>
            </w:tcBorders>
          </w:tcPr>
          <w:p w14:paraId="4D050000">
            <w:pPr>
              <w:spacing w:after="0" w:line="240" w:lineRule="auto"/>
              <w:ind/>
              <w:jc w:val="center"/>
            </w:pPr>
            <w:r>
              <w:rPr>
                <w:rFonts w:ascii="Times New Roman" w:hAnsi="Times New Roman"/>
                <w:color w:val="000000"/>
                <w:sz w:val="28"/>
              </w:rPr>
              <w:t>Прокат алюминиевый и медный</w:t>
            </w:r>
          </w:p>
        </w:tc>
        <w:tc>
          <w:tcPr>
            <w:tcW w:type="dxa" w:w="1661"/>
            <w:tcBorders>
              <w:top w:color="000000" w:sz="4" w:val="single"/>
              <w:left w:color="000000" w:sz="4" w:val="single"/>
              <w:bottom w:color="000000" w:sz="4" w:val="single"/>
              <w:right w:color="000000" w:sz="4" w:val="single"/>
            </w:tcBorders>
          </w:tcPr>
          <w:p w14:paraId="4E050000">
            <w:pPr>
              <w:spacing w:after="0" w:line="240" w:lineRule="auto"/>
              <w:ind/>
              <w:jc w:val="center"/>
            </w:pPr>
            <w:r>
              <w:rPr>
                <w:rFonts w:ascii="Times New Roman" w:hAnsi="Times New Roman"/>
                <w:color w:val="000000"/>
                <w:sz w:val="28"/>
              </w:rPr>
              <w:t>180</w:t>
            </w:r>
          </w:p>
        </w:tc>
        <w:tc>
          <w:tcPr>
            <w:tcW w:type="dxa" w:w="1663"/>
            <w:tcBorders>
              <w:top w:color="000000" w:sz="4" w:val="single"/>
              <w:left w:color="000000" w:sz="4" w:val="single"/>
              <w:bottom w:color="000000" w:sz="4" w:val="single"/>
              <w:right w:color="000000" w:sz="4" w:val="single"/>
            </w:tcBorders>
          </w:tcPr>
          <w:p w14:paraId="4F050000">
            <w:pPr>
              <w:spacing w:after="0" w:line="240" w:lineRule="auto"/>
              <w:ind/>
              <w:jc w:val="center"/>
            </w:pPr>
            <w:r>
              <w:rPr>
                <w:rFonts w:ascii="Times New Roman" w:hAnsi="Times New Roman"/>
                <w:color w:val="000000"/>
                <w:sz w:val="28"/>
              </w:rPr>
              <w:t>1,1</w:t>
            </w:r>
          </w:p>
        </w:tc>
        <w:tc>
          <w:tcPr>
            <w:tcW w:type="dxa" w:w="1661"/>
            <w:tcBorders>
              <w:top w:color="000000" w:sz="4" w:val="single"/>
              <w:left w:color="000000" w:sz="4" w:val="single"/>
              <w:bottom w:color="000000" w:sz="4" w:val="single"/>
              <w:right w:color="000000" w:sz="4" w:val="single"/>
            </w:tcBorders>
          </w:tcPr>
          <w:p w14:paraId="50050000">
            <w:pPr>
              <w:spacing w:after="0" w:line="240" w:lineRule="auto"/>
              <w:ind/>
              <w:jc w:val="center"/>
            </w:pPr>
            <w:r>
              <w:rPr>
                <w:rFonts w:ascii="Times New Roman" w:hAnsi="Times New Roman"/>
                <w:color w:val="000000"/>
                <w:sz w:val="28"/>
              </w:rPr>
              <w:t>89,3</w:t>
            </w:r>
          </w:p>
        </w:tc>
        <w:tc>
          <w:tcPr>
            <w:tcW w:type="dxa" w:w="1663"/>
            <w:tcBorders>
              <w:top w:color="000000" w:sz="4" w:val="single"/>
              <w:left w:color="000000" w:sz="4" w:val="single"/>
              <w:bottom w:color="000000" w:sz="4" w:val="single"/>
              <w:right w:color="000000" w:sz="4" w:val="single"/>
            </w:tcBorders>
          </w:tcPr>
          <w:p w14:paraId="51050000">
            <w:pPr>
              <w:spacing w:after="0" w:line="240" w:lineRule="auto"/>
              <w:ind/>
              <w:jc w:val="center"/>
            </w:pPr>
            <w:r>
              <w:rPr>
                <w:rFonts w:ascii="Times New Roman" w:hAnsi="Times New Roman"/>
                <w:color w:val="000000"/>
                <w:sz w:val="28"/>
              </w:rPr>
              <w:t>B</w:t>
            </w:r>
          </w:p>
        </w:tc>
      </w:tr>
      <w:tr>
        <w:tc>
          <w:tcPr>
            <w:tcW w:type="dxa" w:w="1663"/>
            <w:tcBorders>
              <w:top w:color="000000" w:sz="4" w:val="single"/>
              <w:left w:color="000000" w:sz="4" w:val="single"/>
              <w:bottom w:color="000000" w:sz="4" w:val="single"/>
              <w:right w:color="000000" w:sz="4" w:val="single"/>
            </w:tcBorders>
          </w:tcPr>
          <w:p w14:paraId="52050000">
            <w:pPr>
              <w:spacing w:after="0" w:line="240" w:lineRule="auto"/>
              <w:ind/>
              <w:jc w:val="center"/>
            </w:pPr>
            <w:r>
              <w:rPr>
                <w:rFonts w:ascii="Times New Roman" w:hAnsi="Times New Roman"/>
                <w:color w:val="000000"/>
                <w:sz w:val="28"/>
              </w:rPr>
              <w:t>16</w:t>
            </w:r>
          </w:p>
        </w:tc>
        <w:tc>
          <w:tcPr>
            <w:tcW w:type="dxa" w:w="1663"/>
            <w:tcBorders>
              <w:top w:color="000000" w:sz="4" w:val="single"/>
              <w:left w:color="000000" w:sz="4" w:val="single"/>
              <w:bottom w:color="000000" w:sz="4" w:val="single"/>
              <w:right w:color="000000" w:sz="4" w:val="single"/>
            </w:tcBorders>
          </w:tcPr>
          <w:p w14:paraId="53050000">
            <w:pPr>
              <w:spacing w:after="0" w:line="240" w:lineRule="auto"/>
              <w:ind/>
              <w:jc w:val="center"/>
            </w:pPr>
            <w:r>
              <w:rPr>
                <w:rFonts w:ascii="Times New Roman" w:hAnsi="Times New Roman"/>
                <w:color w:val="000000"/>
                <w:sz w:val="28"/>
              </w:rPr>
              <w:t>Уплотнения и прокладки (паронит)</w:t>
            </w:r>
          </w:p>
        </w:tc>
        <w:tc>
          <w:tcPr>
            <w:tcW w:type="dxa" w:w="1661"/>
            <w:tcBorders>
              <w:top w:color="000000" w:sz="4" w:val="single"/>
              <w:left w:color="000000" w:sz="4" w:val="single"/>
              <w:bottom w:color="000000" w:sz="4" w:val="single"/>
              <w:right w:color="000000" w:sz="4" w:val="single"/>
            </w:tcBorders>
          </w:tcPr>
          <w:p w14:paraId="54050000">
            <w:pPr>
              <w:spacing w:after="0" w:line="240" w:lineRule="auto"/>
              <w:ind/>
              <w:jc w:val="center"/>
            </w:pPr>
            <w:r>
              <w:rPr>
                <w:rFonts w:ascii="Times New Roman" w:hAnsi="Times New Roman"/>
                <w:color w:val="000000"/>
                <w:sz w:val="28"/>
              </w:rPr>
              <w:t>160</w:t>
            </w:r>
          </w:p>
        </w:tc>
        <w:tc>
          <w:tcPr>
            <w:tcW w:type="dxa" w:w="1663"/>
            <w:tcBorders>
              <w:top w:color="000000" w:sz="4" w:val="single"/>
              <w:left w:color="000000" w:sz="4" w:val="single"/>
              <w:bottom w:color="000000" w:sz="4" w:val="single"/>
              <w:right w:color="000000" w:sz="4" w:val="single"/>
            </w:tcBorders>
          </w:tcPr>
          <w:p w14:paraId="55050000">
            <w:pPr>
              <w:spacing w:after="0" w:line="240" w:lineRule="auto"/>
              <w:ind/>
              <w:jc w:val="center"/>
            </w:pPr>
            <w:r>
              <w:rPr>
                <w:rFonts w:ascii="Times New Roman" w:hAnsi="Times New Roman"/>
                <w:color w:val="000000"/>
                <w:sz w:val="28"/>
              </w:rPr>
              <w:t>1,0</w:t>
            </w:r>
          </w:p>
        </w:tc>
        <w:tc>
          <w:tcPr>
            <w:tcW w:type="dxa" w:w="1661"/>
            <w:tcBorders>
              <w:top w:color="000000" w:sz="4" w:val="single"/>
              <w:left w:color="000000" w:sz="4" w:val="single"/>
              <w:bottom w:color="000000" w:sz="4" w:val="single"/>
              <w:right w:color="000000" w:sz="4" w:val="single"/>
            </w:tcBorders>
          </w:tcPr>
          <w:p w14:paraId="56050000">
            <w:pPr>
              <w:spacing w:after="0" w:line="240" w:lineRule="auto"/>
              <w:ind/>
              <w:jc w:val="center"/>
            </w:pPr>
            <w:r>
              <w:rPr>
                <w:rFonts w:ascii="Times New Roman" w:hAnsi="Times New Roman"/>
                <w:color w:val="000000"/>
                <w:sz w:val="28"/>
              </w:rPr>
              <w:t>90,3</w:t>
            </w:r>
          </w:p>
        </w:tc>
        <w:tc>
          <w:tcPr>
            <w:tcW w:type="dxa" w:w="1663"/>
            <w:tcBorders>
              <w:top w:color="000000" w:sz="4" w:val="single"/>
              <w:left w:color="000000" w:sz="4" w:val="single"/>
              <w:bottom w:color="000000" w:sz="4" w:val="single"/>
              <w:right w:color="000000" w:sz="4" w:val="single"/>
            </w:tcBorders>
          </w:tcPr>
          <w:p w14:paraId="57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58050000">
            <w:pPr>
              <w:spacing w:after="0" w:line="240" w:lineRule="auto"/>
              <w:ind/>
              <w:jc w:val="center"/>
            </w:pPr>
            <w:r>
              <w:rPr>
                <w:rFonts w:ascii="Times New Roman" w:hAnsi="Times New Roman"/>
                <w:color w:val="000000"/>
                <w:sz w:val="28"/>
              </w:rPr>
              <w:t>17</w:t>
            </w:r>
          </w:p>
        </w:tc>
        <w:tc>
          <w:tcPr>
            <w:tcW w:type="dxa" w:w="1663"/>
            <w:tcBorders>
              <w:top w:color="000000" w:sz="4" w:val="single"/>
              <w:left w:color="000000" w:sz="4" w:val="single"/>
              <w:bottom w:color="000000" w:sz="4" w:val="single"/>
              <w:right w:color="000000" w:sz="4" w:val="single"/>
            </w:tcBorders>
          </w:tcPr>
          <w:p w14:paraId="59050000">
            <w:pPr>
              <w:spacing w:after="0" w:line="240" w:lineRule="auto"/>
              <w:ind/>
              <w:jc w:val="center"/>
            </w:pPr>
            <w:r>
              <w:rPr>
                <w:rFonts w:ascii="Times New Roman" w:hAnsi="Times New Roman"/>
                <w:color w:val="000000"/>
                <w:sz w:val="28"/>
              </w:rPr>
              <w:t>Абразивные круги и ленты</w:t>
            </w:r>
          </w:p>
        </w:tc>
        <w:tc>
          <w:tcPr>
            <w:tcW w:type="dxa" w:w="1661"/>
            <w:tcBorders>
              <w:top w:color="000000" w:sz="4" w:val="single"/>
              <w:left w:color="000000" w:sz="4" w:val="single"/>
              <w:bottom w:color="000000" w:sz="4" w:val="single"/>
              <w:right w:color="000000" w:sz="4" w:val="single"/>
            </w:tcBorders>
          </w:tcPr>
          <w:p w14:paraId="5A050000">
            <w:pPr>
              <w:spacing w:after="0" w:line="240" w:lineRule="auto"/>
              <w:ind/>
              <w:jc w:val="center"/>
            </w:pPr>
            <w:r>
              <w:rPr>
                <w:rFonts w:ascii="Times New Roman" w:hAnsi="Times New Roman"/>
                <w:color w:val="000000"/>
                <w:sz w:val="28"/>
              </w:rPr>
              <w:t>150</w:t>
            </w:r>
          </w:p>
        </w:tc>
        <w:tc>
          <w:tcPr>
            <w:tcW w:type="dxa" w:w="1663"/>
            <w:tcBorders>
              <w:top w:color="000000" w:sz="4" w:val="single"/>
              <w:left w:color="000000" w:sz="4" w:val="single"/>
              <w:bottom w:color="000000" w:sz="4" w:val="single"/>
              <w:right w:color="000000" w:sz="4" w:val="single"/>
            </w:tcBorders>
          </w:tcPr>
          <w:p w14:paraId="5B050000">
            <w:pPr>
              <w:spacing w:after="0" w:line="240" w:lineRule="auto"/>
              <w:ind/>
              <w:jc w:val="center"/>
            </w:pPr>
            <w:r>
              <w:rPr>
                <w:rFonts w:ascii="Times New Roman" w:hAnsi="Times New Roman"/>
                <w:color w:val="000000"/>
                <w:sz w:val="28"/>
              </w:rPr>
              <w:t>0,9</w:t>
            </w:r>
          </w:p>
        </w:tc>
        <w:tc>
          <w:tcPr>
            <w:tcW w:type="dxa" w:w="1661"/>
            <w:tcBorders>
              <w:top w:color="000000" w:sz="4" w:val="single"/>
              <w:left w:color="000000" w:sz="4" w:val="single"/>
              <w:bottom w:color="000000" w:sz="4" w:val="single"/>
              <w:right w:color="000000" w:sz="4" w:val="single"/>
            </w:tcBorders>
          </w:tcPr>
          <w:p w14:paraId="5C050000">
            <w:pPr>
              <w:spacing w:after="0" w:line="240" w:lineRule="auto"/>
              <w:ind/>
              <w:jc w:val="center"/>
            </w:pPr>
            <w:r>
              <w:rPr>
                <w:rFonts w:ascii="Times New Roman" w:hAnsi="Times New Roman"/>
                <w:color w:val="000000"/>
                <w:sz w:val="28"/>
              </w:rPr>
              <w:t>91,3</w:t>
            </w:r>
          </w:p>
        </w:tc>
        <w:tc>
          <w:tcPr>
            <w:tcW w:type="dxa" w:w="1663"/>
            <w:tcBorders>
              <w:top w:color="000000" w:sz="4" w:val="single"/>
              <w:left w:color="000000" w:sz="4" w:val="single"/>
              <w:bottom w:color="000000" w:sz="4" w:val="single"/>
              <w:right w:color="000000" w:sz="4" w:val="single"/>
            </w:tcBorders>
          </w:tcPr>
          <w:p w14:paraId="5D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5E050000">
            <w:pPr>
              <w:spacing w:after="0" w:line="240" w:lineRule="auto"/>
              <w:ind/>
              <w:jc w:val="center"/>
            </w:pPr>
            <w:r>
              <w:rPr>
                <w:rFonts w:ascii="Times New Roman" w:hAnsi="Times New Roman"/>
                <w:color w:val="000000"/>
                <w:sz w:val="28"/>
              </w:rPr>
              <w:t>18</w:t>
            </w:r>
          </w:p>
        </w:tc>
        <w:tc>
          <w:tcPr>
            <w:tcW w:type="dxa" w:w="1663"/>
            <w:tcBorders>
              <w:top w:color="000000" w:sz="4" w:val="single"/>
              <w:left w:color="000000" w:sz="4" w:val="single"/>
              <w:bottom w:color="000000" w:sz="4" w:val="single"/>
              <w:right w:color="000000" w:sz="4" w:val="single"/>
            </w:tcBorders>
          </w:tcPr>
          <w:p w14:paraId="5F050000">
            <w:pPr>
              <w:spacing w:after="0" w:line="240" w:lineRule="auto"/>
              <w:ind/>
              <w:jc w:val="center"/>
            </w:pPr>
            <w:r>
              <w:rPr>
                <w:rFonts w:ascii="Times New Roman" w:hAnsi="Times New Roman"/>
                <w:color w:val="000000"/>
                <w:sz w:val="28"/>
              </w:rPr>
              <w:t>Листовой прокат ст.12Х1МФ</w:t>
            </w:r>
          </w:p>
        </w:tc>
        <w:tc>
          <w:tcPr>
            <w:tcW w:type="dxa" w:w="1661"/>
            <w:tcBorders>
              <w:top w:color="000000" w:sz="4" w:val="single"/>
              <w:left w:color="000000" w:sz="4" w:val="single"/>
              <w:bottom w:color="000000" w:sz="4" w:val="single"/>
              <w:right w:color="000000" w:sz="4" w:val="single"/>
            </w:tcBorders>
          </w:tcPr>
          <w:p w14:paraId="60050000">
            <w:pPr>
              <w:spacing w:after="0" w:line="240" w:lineRule="auto"/>
              <w:ind/>
              <w:jc w:val="center"/>
            </w:pPr>
            <w:r>
              <w:rPr>
                <w:rFonts w:ascii="Times New Roman" w:hAnsi="Times New Roman"/>
                <w:color w:val="000000"/>
                <w:sz w:val="28"/>
              </w:rPr>
              <w:t>140</w:t>
            </w:r>
          </w:p>
        </w:tc>
        <w:tc>
          <w:tcPr>
            <w:tcW w:type="dxa" w:w="1663"/>
            <w:tcBorders>
              <w:top w:color="000000" w:sz="4" w:val="single"/>
              <w:left w:color="000000" w:sz="4" w:val="single"/>
              <w:bottom w:color="000000" w:sz="4" w:val="single"/>
              <w:right w:color="000000" w:sz="4" w:val="single"/>
            </w:tcBorders>
          </w:tcPr>
          <w:p w14:paraId="61050000">
            <w:pPr>
              <w:spacing w:after="0" w:line="240" w:lineRule="auto"/>
              <w:ind/>
              <w:jc w:val="center"/>
            </w:pPr>
            <w:r>
              <w:rPr>
                <w:rFonts w:ascii="Times New Roman" w:hAnsi="Times New Roman"/>
                <w:color w:val="000000"/>
                <w:sz w:val="28"/>
              </w:rPr>
              <w:t>0,9</w:t>
            </w:r>
          </w:p>
        </w:tc>
        <w:tc>
          <w:tcPr>
            <w:tcW w:type="dxa" w:w="1661"/>
            <w:tcBorders>
              <w:top w:color="000000" w:sz="4" w:val="single"/>
              <w:left w:color="000000" w:sz="4" w:val="single"/>
              <w:bottom w:color="000000" w:sz="4" w:val="single"/>
              <w:right w:color="000000" w:sz="4" w:val="single"/>
            </w:tcBorders>
          </w:tcPr>
          <w:p w14:paraId="62050000">
            <w:pPr>
              <w:spacing w:after="0" w:line="240" w:lineRule="auto"/>
              <w:ind/>
              <w:jc w:val="center"/>
            </w:pPr>
            <w:r>
              <w:rPr>
                <w:rFonts w:ascii="Times New Roman" w:hAnsi="Times New Roman"/>
                <w:color w:val="000000"/>
                <w:sz w:val="28"/>
              </w:rPr>
              <w:t>92,1</w:t>
            </w:r>
          </w:p>
        </w:tc>
        <w:tc>
          <w:tcPr>
            <w:tcW w:type="dxa" w:w="1663"/>
            <w:tcBorders>
              <w:top w:color="000000" w:sz="4" w:val="single"/>
              <w:left w:color="000000" w:sz="4" w:val="single"/>
              <w:bottom w:color="000000" w:sz="4" w:val="single"/>
              <w:right w:color="000000" w:sz="4" w:val="single"/>
            </w:tcBorders>
          </w:tcPr>
          <w:p w14:paraId="63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64050000">
            <w:pPr>
              <w:spacing w:after="0" w:line="240" w:lineRule="auto"/>
              <w:ind/>
              <w:jc w:val="center"/>
            </w:pPr>
            <w:r>
              <w:rPr>
                <w:rFonts w:ascii="Times New Roman" w:hAnsi="Times New Roman"/>
                <w:color w:val="000000"/>
                <w:sz w:val="28"/>
              </w:rPr>
              <w:t>19</w:t>
            </w:r>
          </w:p>
        </w:tc>
        <w:tc>
          <w:tcPr>
            <w:tcW w:type="dxa" w:w="1663"/>
            <w:tcBorders>
              <w:top w:color="000000" w:sz="4" w:val="single"/>
              <w:left w:color="000000" w:sz="4" w:val="single"/>
              <w:bottom w:color="000000" w:sz="4" w:val="single"/>
              <w:right w:color="000000" w:sz="4" w:val="single"/>
            </w:tcBorders>
          </w:tcPr>
          <w:p w14:paraId="65050000">
            <w:pPr>
              <w:spacing w:after="0" w:line="240" w:lineRule="auto"/>
              <w:ind/>
              <w:jc w:val="center"/>
            </w:pPr>
            <w:r>
              <w:rPr>
                <w:rFonts w:ascii="Times New Roman" w:hAnsi="Times New Roman"/>
                <w:color w:val="000000"/>
                <w:sz w:val="28"/>
              </w:rPr>
              <w:t>Прутки латунные и бронзовые</w:t>
            </w:r>
          </w:p>
        </w:tc>
        <w:tc>
          <w:tcPr>
            <w:tcW w:type="dxa" w:w="1661"/>
            <w:tcBorders>
              <w:top w:color="000000" w:sz="4" w:val="single"/>
              <w:left w:color="000000" w:sz="4" w:val="single"/>
              <w:bottom w:color="000000" w:sz="4" w:val="single"/>
              <w:right w:color="000000" w:sz="4" w:val="single"/>
            </w:tcBorders>
          </w:tcPr>
          <w:p w14:paraId="66050000">
            <w:pPr>
              <w:spacing w:after="0" w:line="240" w:lineRule="auto"/>
              <w:ind/>
              <w:jc w:val="center"/>
            </w:pPr>
            <w:r>
              <w:rPr>
                <w:rFonts w:ascii="Times New Roman" w:hAnsi="Times New Roman"/>
                <w:color w:val="000000"/>
                <w:sz w:val="28"/>
              </w:rPr>
              <w:t>120</w:t>
            </w:r>
          </w:p>
        </w:tc>
        <w:tc>
          <w:tcPr>
            <w:tcW w:type="dxa" w:w="1663"/>
            <w:tcBorders>
              <w:top w:color="000000" w:sz="4" w:val="single"/>
              <w:left w:color="000000" w:sz="4" w:val="single"/>
              <w:bottom w:color="000000" w:sz="4" w:val="single"/>
              <w:right w:color="000000" w:sz="4" w:val="single"/>
            </w:tcBorders>
          </w:tcPr>
          <w:p w14:paraId="67050000">
            <w:pPr>
              <w:spacing w:after="0" w:line="240" w:lineRule="auto"/>
              <w:ind/>
              <w:jc w:val="center"/>
            </w:pPr>
            <w:r>
              <w:rPr>
                <w:rFonts w:ascii="Times New Roman" w:hAnsi="Times New Roman"/>
                <w:color w:val="000000"/>
                <w:sz w:val="28"/>
              </w:rPr>
              <w:t>0,8</w:t>
            </w:r>
          </w:p>
        </w:tc>
        <w:tc>
          <w:tcPr>
            <w:tcW w:type="dxa" w:w="1661"/>
            <w:tcBorders>
              <w:top w:color="000000" w:sz="4" w:val="single"/>
              <w:left w:color="000000" w:sz="4" w:val="single"/>
              <w:bottom w:color="000000" w:sz="4" w:val="single"/>
              <w:right w:color="000000" w:sz="4" w:val="single"/>
            </w:tcBorders>
          </w:tcPr>
          <w:p w14:paraId="68050000">
            <w:pPr>
              <w:spacing w:after="0" w:line="240" w:lineRule="auto"/>
              <w:ind/>
              <w:jc w:val="center"/>
            </w:pPr>
            <w:r>
              <w:rPr>
                <w:rFonts w:ascii="Times New Roman" w:hAnsi="Times New Roman"/>
                <w:color w:val="000000"/>
                <w:sz w:val="28"/>
              </w:rPr>
              <w:t>92,9</w:t>
            </w:r>
          </w:p>
        </w:tc>
        <w:tc>
          <w:tcPr>
            <w:tcW w:type="dxa" w:w="1663"/>
            <w:tcBorders>
              <w:top w:color="000000" w:sz="4" w:val="single"/>
              <w:left w:color="000000" w:sz="4" w:val="single"/>
              <w:bottom w:color="000000" w:sz="4" w:val="single"/>
              <w:right w:color="000000" w:sz="4" w:val="single"/>
            </w:tcBorders>
          </w:tcPr>
          <w:p w14:paraId="69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6A050000">
            <w:pPr>
              <w:spacing w:after="0" w:line="240" w:lineRule="auto"/>
              <w:ind/>
              <w:jc w:val="center"/>
            </w:pPr>
            <w:r>
              <w:rPr>
                <w:rFonts w:ascii="Times New Roman" w:hAnsi="Times New Roman"/>
                <w:color w:val="000000"/>
                <w:sz w:val="28"/>
              </w:rPr>
              <w:t>20</w:t>
            </w:r>
          </w:p>
        </w:tc>
        <w:tc>
          <w:tcPr>
            <w:tcW w:type="dxa" w:w="1663"/>
            <w:tcBorders>
              <w:top w:color="000000" w:sz="4" w:val="single"/>
              <w:left w:color="000000" w:sz="4" w:val="single"/>
              <w:bottom w:color="000000" w:sz="4" w:val="single"/>
              <w:right w:color="000000" w:sz="4" w:val="single"/>
            </w:tcBorders>
          </w:tcPr>
          <w:p w14:paraId="6B050000">
            <w:pPr>
              <w:spacing w:after="0" w:line="240" w:lineRule="auto"/>
              <w:ind/>
              <w:jc w:val="center"/>
            </w:pPr>
            <w:r>
              <w:rPr>
                <w:rFonts w:ascii="Times New Roman" w:hAnsi="Times New Roman"/>
                <w:color w:val="000000"/>
                <w:sz w:val="28"/>
              </w:rPr>
              <w:t>Плиты текстолит, стеклотекстолит</w:t>
            </w:r>
          </w:p>
        </w:tc>
        <w:tc>
          <w:tcPr>
            <w:tcW w:type="dxa" w:w="1661"/>
            <w:tcBorders>
              <w:top w:color="000000" w:sz="4" w:val="single"/>
              <w:left w:color="000000" w:sz="4" w:val="single"/>
              <w:bottom w:color="000000" w:sz="4" w:val="single"/>
              <w:right w:color="000000" w:sz="4" w:val="single"/>
            </w:tcBorders>
          </w:tcPr>
          <w:p w14:paraId="6C050000">
            <w:pPr>
              <w:spacing w:after="0" w:line="240" w:lineRule="auto"/>
              <w:ind/>
              <w:jc w:val="center"/>
            </w:pPr>
            <w:r>
              <w:rPr>
                <w:rFonts w:ascii="Times New Roman" w:hAnsi="Times New Roman"/>
                <w:color w:val="000000"/>
                <w:sz w:val="28"/>
              </w:rPr>
              <w:t>110</w:t>
            </w:r>
          </w:p>
        </w:tc>
        <w:tc>
          <w:tcPr>
            <w:tcW w:type="dxa" w:w="1663"/>
            <w:tcBorders>
              <w:top w:color="000000" w:sz="4" w:val="single"/>
              <w:left w:color="000000" w:sz="4" w:val="single"/>
              <w:bottom w:color="000000" w:sz="4" w:val="single"/>
              <w:right w:color="000000" w:sz="4" w:val="single"/>
            </w:tcBorders>
          </w:tcPr>
          <w:p w14:paraId="6D050000">
            <w:pPr>
              <w:spacing w:after="0" w:line="240" w:lineRule="auto"/>
              <w:ind/>
              <w:jc w:val="center"/>
            </w:pPr>
            <w:r>
              <w:rPr>
                <w:rFonts w:ascii="Times New Roman" w:hAnsi="Times New Roman"/>
                <w:color w:val="000000"/>
                <w:sz w:val="28"/>
              </w:rPr>
              <w:t>0,7</w:t>
            </w:r>
          </w:p>
        </w:tc>
        <w:tc>
          <w:tcPr>
            <w:tcW w:type="dxa" w:w="1661"/>
            <w:tcBorders>
              <w:top w:color="000000" w:sz="4" w:val="single"/>
              <w:left w:color="000000" w:sz="4" w:val="single"/>
              <w:bottom w:color="000000" w:sz="4" w:val="single"/>
              <w:right w:color="000000" w:sz="4" w:val="single"/>
            </w:tcBorders>
          </w:tcPr>
          <w:p w14:paraId="6E050000">
            <w:pPr>
              <w:spacing w:after="0" w:line="240" w:lineRule="auto"/>
              <w:ind/>
              <w:jc w:val="center"/>
            </w:pPr>
            <w:r>
              <w:rPr>
                <w:rFonts w:ascii="Times New Roman" w:hAnsi="Times New Roman"/>
                <w:color w:val="000000"/>
                <w:sz w:val="28"/>
              </w:rPr>
              <w:t>93,6</w:t>
            </w:r>
          </w:p>
        </w:tc>
        <w:tc>
          <w:tcPr>
            <w:tcW w:type="dxa" w:w="1663"/>
            <w:tcBorders>
              <w:top w:color="000000" w:sz="4" w:val="single"/>
              <w:left w:color="000000" w:sz="4" w:val="single"/>
              <w:bottom w:color="000000" w:sz="4" w:val="single"/>
              <w:right w:color="000000" w:sz="4" w:val="single"/>
            </w:tcBorders>
          </w:tcPr>
          <w:p w14:paraId="6F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70050000">
            <w:pPr>
              <w:spacing w:after="0" w:line="240" w:lineRule="auto"/>
              <w:ind/>
              <w:jc w:val="center"/>
            </w:pPr>
            <w:r>
              <w:rPr>
                <w:rFonts w:ascii="Times New Roman" w:hAnsi="Times New Roman"/>
                <w:color w:val="000000"/>
                <w:sz w:val="28"/>
              </w:rPr>
              <w:t>21</w:t>
            </w:r>
          </w:p>
        </w:tc>
        <w:tc>
          <w:tcPr>
            <w:tcW w:type="dxa" w:w="1663"/>
            <w:tcBorders>
              <w:top w:color="000000" w:sz="4" w:val="single"/>
              <w:left w:color="000000" w:sz="4" w:val="single"/>
              <w:bottom w:color="000000" w:sz="4" w:val="single"/>
              <w:right w:color="000000" w:sz="4" w:val="single"/>
            </w:tcBorders>
          </w:tcPr>
          <w:p w14:paraId="71050000">
            <w:pPr>
              <w:spacing w:after="0" w:line="240" w:lineRule="auto"/>
              <w:ind/>
              <w:jc w:val="center"/>
            </w:pPr>
            <w:r>
              <w:rPr>
                <w:rFonts w:ascii="Times New Roman" w:hAnsi="Times New Roman"/>
                <w:color w:val="000000"/>
                <w:sz w:val="28"/>
              </w:rPr>
              <w:t>Газы технические (азот, аргон)</w:t>
            </w:r>
          </w:p>
        </w:tc>
        <w:tc>
          <w:tcPr>
            <w:tcW w:type="dxa" w:w="1661"/>
            <w:tcBorders>
              <w:top w:color="000000" w:sz="4" w:val="single"/>
              <w:left w:color="000000" w:sz="4" w:val="single"/>
              <w:bottom w:color="000000" w:sz="4" w:val="single"/>
              <w:right w:color="000000" w:sz="4" w:val="single"/>
            </w:tcBorders>
          </w:tcPr>
          <w:p w14:paraId="72050000">
            <w:pPr>
              <w:spacing w:after="0" w:line="240" w:lineRule="auto"/>
              <w:ind/>
              <w:jc w:val="center"/>
            </w:pPr>
            <w:r>
              <w:rPr>
                <w:rFonts w:ascii="Times New Roman" w:hAnsi="Times New Roman"/>
                <w:color w:val="000000"/>
                <w:sz w:val="28"/>
              </w:rPr>
              <w:t>105</w:t>
            </w:r>
          </w:p>
        </w:tc>
        <w:tc>
          <w:tcPr>
            <w:tcW w:type="dxa" w:w="1663"/>
            <w:tcBorders>
              <w:top w:color="000000" w:sz="4" w:val="single"/>
              <w:left w:color="000000" w:sz="4" w:val="single"/>
              <w:bottom w:color="000000" w:sz="4" w:val="single"/>
              <w:right w:color="000000" w:sz="4" w:val="single"/>
            </w:tcBorders>
          </w:tcPr>
          <w:p w14:paraId="73050000">
            <w:pPr>
              <w:spacing w:after="0" w:line="240" w:lineRule="auto"/>
              <w:ind/>
              <w:jc w:val="center"/>
            </w:pPr>
            <w:r>
              <w:rPr>
                <w:rFonts w:ascii="Times New Roman" w:hAnsi="Times New Roman"/>
                <w:color w:val="000000"/>
                <w:sz w:val="28"/>
              </w:rPr>
              <w:t>0,7</w:t>
            </w:r>
          </w:p>
        </w:tc>
        <w:tc>
          <w:tcPr>
            <w:tcW w:type="dxa" w:w="1661"/>
            <w:tcBorders>
              <w:top w:color="000000" w:sz="4" w:val="single"/>
              <w:left w:color="000000" w:sz="4" w:val="single"/>
              <w:bottom w:color="000000" w:sz="4" w:val="single"/>
              <w:right w:color="000000" w:sz="4" w:val="single"/>
            </w:tcBorders>
          </w:tcPr>
          <w:p w14:paraId="74050000">
            <w:pPr>
              <w:spacing w:after="0" w:line="240" w:lineRule="auto"/>
              <w:ind/>
              <w:jc w:val="center"/>
            </w:pPr>
            <w:r>
              <w:rPr>
                <w:rFonts w:ascii="Times New Roman" w:hAnsi="Times New Roman"/>
                <w:color w:val="000000"/>
                <w:sz w:val="28"/>
              </w:rPr>
              <w:t>94,3</w:t>
            </w:r>
          </w:p>
        </w:tc>
        <w:tc>
          <w:tcPr>
            <w:tcW w:type="dxa" w:w="1663"/>
            <w:tcBorders>
              <w:top w:color="000000" w:sz="4" w:val="single"/>
              <w:left w:color="000000" w:sz="4" w:val="single"/>
              <w:bottom w:color="000000" w:sz="4" w:val="single"/>
              <w:right w:color="000000" w:sz="4" w:val="single"/>
            </w:tcBorders>
          </w:tcPr>
          <w:p w14:paraId="75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76050000">
            <w:pPr>
              <w:spacing w:after="0" w:line="240" w:lineRule="auto"/>
              <w:ind/>
              <w:jc w:val="center"/>
            </w:pPr>
            <w:r>
              <w:rPr>
                <w:rFonts w:ascii="Times New Roman" w:hAnsi="Times New Roman"/>
                <w:color w:val="000000"/>
                <w:sz w:val="28"/>
              </w:rPr>
              <w:t>22</w:t>
            </w:r>
          </w:p>
        </w:tc>
        <w:tc>
          <w:tcPr>
            <w:tcW w:type="dxa" w:w="1663"/>
            <w:tcBorders>
              <w:top w:color="000000" w:sz="4" w:val="single"/>
              <w:left w:color="000000" w:sz="4" w:val="single"/>
              <w:bottom w:color="000000" w:sz="4" w:val="single"/>
              <w:right w:color="000000" w:sz="4" w:val="single"/>
            </w:tcBorders>
          </w:tcPr>
          <w:p w14:paraId="77050000">
            <w:pPr>
              <w:spacing w:after="0" w:line="240" w:lineRule="auto"/>
              <w:ind/>
              <w:jc w:val="center"/>
            </w:pPr>
            <w:r>
              <w:rPr>
                <w:rFonts w:ascii="Times New Roman" w:hAnsi="Times New Roman"/>
                <w:color w:val="000000"/>
                <w:sz w:val="28"/>
              </w:rPr>
              <w:t>Электроды графитовые</w:t>
            </w:r>
          </w:p>
        </w:tc>
        <w:tc>
          <w:tcPr>
            <w:tcW w:type="dxa" w:w="1661"/>
            <w:tcBorders>
              <w:top w:color="000000" w:sz="4" w:val="single"/>
              <w:left w:color="000000" w:sz="4" w:val="single"/>
              <w:bottom w:color="000000" w:sz="4" w:val="single"/>
              <w:right w:color="000000" w:sz="4" w:val="single"/>
            </w:tcBorders>
          </w:tcPr>
          <w:p w14:paraId="78050000">
            <w:pPr>
              <w:spacing w:after="0" w:line="240" w:lineRule="auto"/>
              <w:ind/>
              <w:jc w:val="center"/>
            </w:pPr>
            <w:r>
              <w:rPr>
                <w:rFonts w:ascii="Times New Roman" w:hAnsi="Times New Roman"/>
                <w:color w:val="000000"/>
                <w:sz w:val="28"/>
              </w:rPr>
              <w:t>95</w:t>
            </w:r>
          </w:p>
        </w:tc>
        <w:tc>
          <w:tcPr>
            <w:tcW w:type="dxa" w:w="1663"/>
            <w:tcBorders>
              <w:top w:color="000000" w:sz="4" w:val="single"/>
              <w:left w:color="000000" w:sz="4" w:val="single"/>
              <w:bottom w:color="000000" w:sz="4" w:val="single"/>
              <w:right w:color="000000" w:sz="4" w:val="single"/>
            </w:tcBorders>
          </w:tcPr>
          <w:p w14:paraId="79050000">
            <w:pPr>
              <w:spacing w:after="0" w:line="240" w:lineRule="auto"/>
              <w:ind/>
              <w:jc w:val="center"/>
            </w:pPr>
            <w:r>
              <w:rPr>
                <w:rFonts w:ascii="Times New Roman" w:hAnsi="Times New Roman"/>
                <w:color w:val="000000"/>
                <w:sz w:val="28"/>
              </w:rPr>
              <w:t>0,6</w:t>
            </w:r>
          </w:p>
        </w:tc>
        <w:tc>
          <w:tcPr>
            <w:tcW w:type="dxa" w:w="1661"/>
            <w:tcBorders>
              <w:top w:color="000000" w:sz="4" w:val="single"/>
              <w:left w:color="000000" w:sz="4" w:val="single"/>
              <w:bottom w:color="000000" w:sz="4" w:val="single"/>
              <w:right w:color="000000" w:sz="4" w:val="single"/>
            </w:tcBorders>
          </w:tcPr>
          <w:p w14:paraId="7A050000">
            <w:pPr>
              <w:spacing w:after="0" w:line="240" w:lineRule="auto"/>
              <w:ind/>
              <w:jc w:val="center"/>
            </w:pPr>
            <w:r>
              <w:rPr>
                <w:rFonts w:ascii="Times New Roman" w:hAnsi="Times New Roman"/>
                <w:color w:val="000000"/>
                <w:sz w:val="28"/>
              </w:rPr>
              <w:t>94,9</w:t>
            </w:r>
          </w:p>
        </w:tc>
        <w:tc>
          <w:tcPr>
            <w:tcW w:type="dxa" w:w="1663"/>
            <w:tcBorders>
              <w:top w:color="000000" w:sz="4" w:val="single"/>
              <w:left w:color="000000" w:sz="4" w:val="single"/>
              <w:bottom w:color="000000" w:sz="4" w:val="single"/>
              <w:right w:color="000000" w:sz="4" w:val="single"/>
            </w:tcBorders>
          </w:tcPr>
          <w:p w14:paraId="7B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7C050000">
            <w:pPr>
              <w:spacing w:after="0" w:line="240" w:lineRule="auto"/>
              <w:ind/>
              <w:jc w:val="center"/>
            </w:pPr>
            <w:r>
              <w:rPr>
                <w:rFonts w:ascii="Times New Roman" w:hAnsi="Times New Roman"/>
                <w:color w:val="000000"/>
                <w:sz w:val="28"/>
              </w:rPr>
              <w:t>23</w:t>
            </w:r>
          </w:p>
        </w:tc>
        <w:tc>
          <w:tcPr>
            <w:tcW w:type="dxa" w:w="1663"/>
            <w:tcBorders>
              <w:top w:color="000000" w:sz="4" w:val="single"/>
              <w:left w:color="000000" w:sz="4" w:val="single"/>
              <w:bottom w:color="000000" w:sz="4" w:val="single"/>
              <w:right w:color="000000" w:sz="4" w:val="single"/>
            </w:tcBorders>
          </w:tcPr>
          <w:p w14:paraId="7D050000">
            <w:pPr>
              <w:spacing w:after="0" w:line="240" w:lineRule="auto"/>
              <w:ind/>
              <w:jc w:val="center"/>
            </w:pPr>
            <w:r>
              <w:rPr>
                <w:rFonts w:ascii="Times New Roman" w:hAnsi="Times New Roman"/>
                <w:color w:val="000000"/>
                <w:sz w:val="28"/>
              </w:rPr>
              <w:t>Присадочная проволока (нерж.)</w:t>
            </w:r>
          </w:p>
        </w:tc>
        <w:tc>
          <w:tcPr>
            <w:tcW w:type="dxa" w:w="1661"/>
            <w:tcBorders>
              <w:top w:color="000000" w:sz="4" w:val="single"/>
              <w:left w:color="000000" w:sz="4" w:val="single"/>
              <w:bottom w:color="000000" w:sz="4" w:val="single"/>
              <w:right w:color="000000" w:sz="4" w:val="single"/>
            </w:tcBorders>
          </w:tcPr>
          <w:p w14:paraId="7E050000">
            <w:pPr>
              <w:spacing w:after="0" w:line="240" w:lineRule="auto"/>
              <w:ind/>
              <w:jc w:val="center"/>
            </w:pPr>
            <w:r>
              <w:rPr>
                <w:rFonts w:ascii="Times New Roman" w:hAnsi="Times New Roman"/>
                <w:color w:val="000000"/>
                <w:sz w:val="28"/>
              </w:rPr>
              <w:t>90</w:t>
            </w:r>
          </w:p>
        </w:tc>
        <w:tc>
          <w:tcPr>
            <w:tcW w:type="dxa" w:w="1663"/>
            <w:tcBorders>
              <w:top w:color="000000" w:sz="4" w:val="single"/>
              <w:left w:color="000000" w:sz="4" w:val="single"/>
              <w:bottom w:color="000000" w:sz="4" w:val="single"/>
              <w:right w:color="000000" w:sz="4" w:val="single"/>
            </w:tcBorders>
          </w:tcPr>
          <w:p w14:paraId="7F050000">
            <w:pPr>
              <w:spacing w:after="0" w:line="240" w:lineRule="auto"/>
              <w:ind/>
              <w:jc w:val="center"/>
            </w:pPr>
            <w:r>
              <w:rPr>
                <w:rFonts w:ascii="Times New Roman" w:hAnsi="Times New Roman"/>
                <w:color w:val="000000"/>
                <w:sz w:val="28"/>
              </w:rPr>
              <w:t>0,6</w:t>
            </w:r>
          </w:p>
        </w:tc>
        <w:tc>
          <w:tcPr>
            <w:tcW w:type="dxa" w:w="1661"/>
            <w:tcBorders>
              <w:top w:color="000000" w:sz="4" w:val="single"/>
              <w:left w:color="000000" w:sz="4" w:val="single"/>
              <w:bottom w:color="000000" w:sz="4" w:val="single"/>
              <w:right w:color="000000" w:sz="4" w:val="single"/>
            </w:tcBorders>
          </w:tcPr>
          <w:p w14:paraId="80050000">
            <w:pPr>
              <w:spacing w:after="0" w:line="240" w:lineRule="auto"/>
              <w:ind/>
              <w:jc w:val="center"/>
            </w:pPr>
            <w:r>
              <w:rPr>
                <w:rFonts w:ascii="Times New Roman" w:hAnsi="Times New Roman"/>
                <w:color w:val="000000"/>
                <w:sz w:val="28"/>
              </w:rPr>
              <w:t>95,5</w:t>
            </w:r>
          </w:p>
        </w:tc>
        <w:tc>
          <w:tcPr>
            <w:tcW w:type="dxa" w:w="1663"/>
            <w:tcBorders>
              <w:top w:color="000000" w:sz="4" w:val="single"/>
              <w:left w:color="000000" w:sz="4" w:val="single"/>
              <w:bottom w:color="000000" w:sz="4" w:val="single"/>
              <w:right w:color="000000" w:sz="4" w:val="single"/>
            </w:tcBorders>
          </w:tcPr>
          <w:p w14:paraId="81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82050000">
            <w:pPr>
              <w:spacing w:after="0" w:line="240" w:lineRule="auto"/>
              <w:ind/>
              <w:jc w:val="center"/>
            </w:pPr>
            <w:r>
              <w:rPr>
                <w:rFonts w:ascii="Times New Roman" w:hAnsi="Times New Roman"/>
                <w:color w:val="000000"/>
                <w:sz w:val="28"/>
              </w:rPr>
              <w:t>24</w:t>
            </w:r>
          </w:p>
        </w:tc>
        <w:tc>
          <w:tcPr>
            <w:tcW w:type="dxa" w:w="1663"/>
            <w:tcBorders>
              <w:top w:color="000000" w:sz="4" w:val="single"/>
              <w:left w:color="000000" w:sz="4" w:val="single"/>
              <w:bottom w:color="000000" w:sz="4" w:val="single"/>
              <w:right w:color="000000" w:sz="4" w:val="single"/>
            </w:tcBorders>
          </w:tcPr>
          <w:p w14:paraId="83050000">
            <w:pPr>
              <w:spacing w:after="0" w:line="240" w:lineRule="auto"/>
              <w:ind/>
              <w:jc w:val="center"/>
            </w:pPr>
            <w:r>
              <w:rPr>
                <w:rFonts w:ascii="Times New Roman" w:hAnsi="Times New Roman"/>
                <w:color w:val="000000"/>
                <w:sz w:val="28"/>
              </w:rPr>
              <w:t>Ленты конвейерные резиновые</w:t>
            </w:r>
          </w:p>
        </w:tc>
        <w:tc>
          <w:tcPr>
            <w:tcW w:type="dxa" w:w="1661"/>
            <w:tcBorders>
              <w:top w:color="000000" w:sz="4" w:val="single"/>
              <w:left w:color="000000" w:sz="4" w:val="single"/>
              <w:bottom w:color="000000" w:sz="4" w:val="single"/>
              <w:right w:color="000000" w:sz="4" w:val="single"/>
            </w:tcBorders>
          </w:tcPr>
          <w:p w14:paraId="84050000">
            <w:pPr>
              <w:spacing w:after="0" w:line="240" w:lineRule="auto"/>
              <w:ind/>
              <w:jc w:val="center"/>
            </w:pPr>
            <w:r>
              <w:rPr>
                <w:rFonts w:ascii="Times New Roman" w:hAnsi="Times New Roman"/>
                <w:color w:val="000000"/>
                <w:sz w:val="28"/>
              </w:rPr>
              <w:t>85</w:t>
            </w:r>
          </w:p>
        </w:tc>
        <w:tc>
          <w:tcPr>
            <w:tcW w:type="dxa" w:w="1663"/>
            <w:tcBorders>
              <w:top w:color="000000" w:sz="4" w:val="single"/>
              <w:left w:color="000000" w:sz="4" w:val="single"/>
              <w:bottom w:color="000000" w:sz="4" w:val="single"/>
              <w:right w:color="000000" w:sz="4" w:val="single"/>
            </w:tcBorders>
          </w:tcPr>
          <w:p w14:paraId="85050000">
            <w:pPr>
              <w:spacing w:after="0" w:line="240" w:lineRule="auto"/>
              <w:ind/>
              <w:jc w:val="center"/>
            </w:pPr>
            <w:r>
              <w:rPr>
                <w:rFonts w:ascii="Times New Roman" w:hAnsi="Times New Roman"/>
                <w:color w:val="000000"/>
                <w:sz w:val="28"/>
              </w:rPr>
              <w:t>0,5</w:t>
            </w:r>
          </w:p>
        </w:tc>
        <w:tc>
          <w:tcPr>
            <w:tcW w:type="dxa" w:w="1661"/>
            <w:tcBorders>
              <w:top w:color="000000" w:sz="4" w:val="single"/>
              <w:left w:color="000000" w:sz="4" w:val="single"/>
              <w:bottom w:color="000000" w:sz="4" w:val="single"/>
              <w:right w:color="000000" w:sz="4" w:val="single"/>
            </w:tcBorders>
          </w:tcPr>
          <w:p w14:paraId="86050000">
            <w:pPr>
              <w:spacing w:after="0" w:line="240" w:lineRule="auto"/>
              <w:ind/>
              <w:jc w:val="center"/>
            </w:pPr>
            <w:r>
              <w:rPr>
                <w:rFonts w:ascii="Times New Roman" w:hAnsi="Times New Roman"/>
                <w:color w:val="000000"/>
                <w:sz w:val="28"/>
              </w:rPr>
              <w:t>96,0</w:t>
            </w:r>
          </w:p>
        </w:tc>
        <w:tc>
          <w:tcPr>
            <w:tcW w:type="dxa" w:w="1663"/>
            <w:tcBorders>
              <w:top w:color="000000" w:sz="4" w:val="single"/>
              <w:left w:color="000000" w:sz="4" w:val="single"/>
              <w:bottom w:color="000000" w:sz="4" w:val="single"/>
              <w:right w:color="000000" w:sz="4" w:val="single"/>
            </w:tcBorders>
          </w:tcPr>
          <w:p w14:paraId="87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88050000">
            <w:pPr>
              <w:spacing w:after="0" w:line="240" w:lineRule="auto"/>
              <w:ind/>
              <w:jc w:val="center"/>
            </w:pPr>
            <w:r>
              <w:rPr>
                <w:rFonts w:ascii="Times New Roman" w:hAnsi="Times New Roman"/>
                <w:color w:val="000000"/>
                <w:sz w:val="28"/>
              </w:rPr>
              <w:t>25</w:t>
            </w:r>
          </w:p>
        </w:tc>
        <w:tc>
          <w:tcPr>
            <w:tcW w:type="dxa" w:w="1663"/>
            <w:tcBorders>
              <w:top w:color="000000" w:sz="4" w:val="single"/>
              <w:left w:color="000000" w:sz="4" w:val="single"/>
              <w:bottom w:color="000000" w:sz="4" w:val="single"/>
              <w:right w:color="000000" w:sz="4" w:val="single"/>
            </w:tcBorders>
          </w:tcPr>
          <w:p w14:paraId="89050000">
            <w:pPr>
              <w:spacing w:after="0" w:line="240" w:lineRule="auto"/>
              <w:ind/>
              <w:jc w:val="center"/>
            </w:pPr>
            <w:r>
              <w:rPr>
                <w:rFonts w:ascii="Times New Roman" w:hAnsi="Times New Roman"/>
                <w:color w:val="000000"/>
                <w:sz w:val="28"/>
              </w:rPr>
              <w:t>Насосы (запчасти и комплектующие)</w:t>
            </w:r>
          </w:p>
        </w:tc>
        <w:tc>
          <w:tcPr>
            <w:tcW w:type="dxa" w:w="1661"/>
            <w:tcBorders>
              <w:top w:color="000000" w:sz="4" w:val="single"/>
              <w:left w:color="000000" w:sz="4" w:val="single"/>
              <w:bottom w:color="000000" w:sz="4" w:val="single"/>
              <w:right w:color="000000" w:sz="4" w:val="single"/>
            </w:tcBorders>
          </w:tcPr>
          <w:p w14:paraId="8A050000">
            <w:pPr>
              <w:spacing w:after="0" w:line="240" w:lineRule="auto"/>
              <w:ind/>
              <w:jc w:val="center"/>
            </w:pPr>
            <w:r>
              <w:rPr>
                <w:rFonts w:ascii="Times New Roman" w:hAnsi="Times New Roman"/>
                <w:color w:val="000000"/>
                <w:sz w:val="28"/>
              </w:rPr>
              <w:t>80</w:t>
            </w:r>
          </w:p>
        </w:tc>
        <w:tc>
          <w:tcPr>
            <w:tcW w:type="dxa" w:w="1663"/>
            <w:tcBorders>
              <w:top w:color="000000" w:sz="4" w:val="single"/>
              <w:left w:color="000000" w:sz="4" w:val="single"/>
              <w:bottom w:color="000000" w:sz="4" w:val="single"/>
              <w:right w:color="000000" w:sz="4" w:val="single"/>
            </w:tcBorders>
          </w:tcPr>
          <w:p w14:paraId="8B050000">
            <w:pPr>
              <w:spacing w:after="0" w:line="240" w:lineRule="auto"/>
              <w:ind/>
              <w:jc w:val="center"/>
            </w:pPr>
            <w:r>
              <w:rPr>
                <w:rFonts w:ascii="Times New Roman" w:hAnsi="Times New Roman"/>
                <w:color w:val="000000"/>
                <w:sz w:val="28"/>
              </w:rPr>
              <w:t>0,5</w:t>
            </w:r>
          </w:p>
        </w:tc>
        <w:tc>
          <w:tcPr>
            <w:tcW w:type="dxa" w:w="1661"/>
            <w:tcBorders>
              <w:top w:color="000000" w:sz="4" w:val="single"/>
              <w:left w:color="000000" w:sz="4" w:val="single"/>
              <w:bottom w:color="000000" w:sz="4" w:val="single"/>
              <w:right w:color="000000" w:sz="4" w:val="single"/>
            </w:tcBorders>
          </w:tcPr>
          <w:p w14:paraId="8C050000">
            <w:pPr>
              <w:spacing w:after="0" w:line="240" w:lineRule="auto"/>
              <w:ind/>
              <w:jc w:val="center"/>
            </w:pPr>
            <w:r>
              <w:rPr>
                <w:rFonts w:ascii="Times New Roman" w:hAnsi="Times New Roman"/>
                <w:color w:val="000000"/>
                <w:sz w:val="28"/>
              </w:rPr>
              <w:t>96,5</w:t>
            </w:r>
          </w:p>
        </w:tc>
        <w:tc>
          <w:tcPr>
            <w:tcW w:type="dxa" w:w="1663"/>
            <w:tcBorders>
              <w:top w:color="000000" w:sz="4" w:val="single"/>
              <w:left w:color="000000" w:sz="4" w:val="single"/>
              <w:bottom w:color="000000" w:sz="4" w:val="single"/>
              <w:right w:color="000000" w:sz="4" w:val="single"/>
            </w:tcBorders>
          </w:tcPr>
          <w:p w14:paraId="8D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8E050000">
            <w:pPr>
              <w:spacing w:after="0" w:line="240" w:lineRule="auto"/>
              <w:ind/>
              <w:jc w:val="center"/>
            </w:pPr>
            <w:r>
              <w:rPr>
                <w:rFonts w:ascii="Times New Roman" w:hAnsi="Times New Roman"/>
                <w:color w:val="000000"/>
                <w:sz w:val="28"/>
              </w:rPr>
              <w:t>26</w:t>
            </w:r>
          </w:p>
        </w:tc>
        <w:tc>
          <w:tcPr>
            <w:tcW w:type="dxa" w:w="1663"/>
            <w:tcBorders>
              <w:top w:color="000000" w:sz="4" w:val="single"/>
              <w:left w:color="000000" w:sz="4" w:val="single"/>
              <w:bottom w:color="000000" w:sz="4" w:val="single"/>
              <w:right w:color="000000" w:sz="4" w:val="single"/>
            </w:tcBorders>
          </w:tcPr>
          <w:p w14:paraId="8F050000">
            <w:pPr>
              <w:spacing w:after="0" w:line="240" w:lineRule="auto"/>
              <w:ind/>
              <w:jc w:val="center"/>
            </w:pPr>
            <w:r>
              <w:rPr>
                <w:rFonts w:ascii="Times New Roman" w:hAnsi="Times New Roman"/>
                <w:color w:val="000000"/>
                <w:sz w:val="28"/>
              </w:rPr>
              <w:t>Фторопласт листовой</w:t>
            </w:r>
          </w:p>
        </w:tc>
        <w:tc>
          <w:tcPr>
            <w:tcW w:type="dxa" w:w="1661"/>
            <w:tcBorders>
              <w:top w:color="000000" w:sz="4" w:val="single"/>
              <w:left w:color="000000" w:sz="4" w:val="single"/>
              <w:bottom w:color="000000" w:sz="4" w:val="single"/>
              <w:right w:color="000000" w:sz="4" w:val="single"/>
            </w:tcBorders>
          </w:tcPr>
          <w:p w14:paraId="90050000">
            <w:pPr>
              <w:spacing w:after="0" w:line="240" w:lineRule="auto"/>
              <w:ind/>
              <w:jc w:val="center"/>
            </w:pPr>
            <w:r>
              <w:rPr>
                <w:rFonts w:ascii="Times New Roman" w:hAnsi="Times New Roman"/>
                <w:color w:val="000000"/>
                <w:sz w:val="28"/>
              </w:rPr>
              <w:t>75</w:t>
            </w:r>
          </w:p>
        </w:tc>
        <w:tc>
          <w:tcPr>
            <w:tcW w:type="dxa" w:w="1663"/>
            <w:tcBorders>
              <w:top w:color="000000" w:sz="4" w:val="single"/>
              <w:left w:color="000000" w:sz="4" w:val="single"/>
              <w:bottom w:color="000000" w:sz="4" w:val="single"/>
              <w:right w:color="000000" w:sz="4" w:val="single"/>
            </w:tcBorders>
          </w:tcPr>
          <w:p w14:paraId="91050000">
            <w:pPr>
              <w:spacing w:after="0" w:line="240" w:lineRule="auto"/>
              <w:ind/>
              <w:jc w:val="center"/>
            </w:pPr>
            <w:r>
              <w:rPr>
                <w:rFonts w:ascii="Times New Roman" w:hAnsi="Times New Roman"/>
                <w:color w:val="000000"/>
                <w:sz w:val="28"/>
              </w:rPr>
              <w:t>0,5</w:t>
            </w:r>
          </w:p>
        </w:tc>
        <w:tc>
          <w:tcPr>
            <w:tcW w:type="dxa" w:w="1661"/>
            <w:tcBorders>
              <w:top w:color="000000" w:sz="4" w:val="single"/>
              <w:left w:color="000000" w:sz="4" w:val="single"/>
              <w:bottom w:color="000000" w:sz="4" w:val="single"/>
              <w:right w:color="000000" w:sz="4" w:val="single"/>
            </w:tcBorders>
          </w:tcPr>
          <w:p w14:paraId="92050000">
            <w:pPr>
              <w:spacing w:after="0" w:line="240" w:lineRule="auto"/>
              <w:ind/>
              <w:jc w:val="center"/>
            </w:pPr>
            <w:r>
              <w:rPr>
                <w:rFonts w:ascii="Times New Roman" w:hAnsi="Times New Roman"/>
                <w:color w:val="000000"/>
                <w:sz w:val="28"/>
              </w:rPr>
              <w:t>97,0</w:t>
            </w:r>
          </w:p>
        </w:tc>
        <w:tc>
          <w:tcPr>
            <w:tcW w:type="dxa" w:w="1663"/>
            <w:tcBorders>
              <w:top w:color="000000" w:sz="4" w:val="single"/>
              <w:left w:color="000000" w:sz="4" w:val="single"/>
              <w:bottom w:color="000000" w:sz="4" w:val="single"/>
              <w:right w:color="000000" w:sz="4" w:val="single"/>
            </w:tcBorders>
          </w:tcPr>
          <w:p w14:paraId="93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94050000">
            <w:pPr>
              <w:spacing w:after="0" w:line="240" w:lineRule="auto"/>
              <w:ind/>
              <w:jc w:val="center"/>
            </w:pPr>
            <w:r>
              <w:rPr>
                <w:rFonts w:ascii="Times New Roman" w:hAnsi="Times New Roman"/>
                <w:color w:val="000000"/>
                <w:sz w:val="28"/>
              </w:rPr>
              <w:t>27</w:t>
            </w:r>
          </w:p>
        </w:tc>
        <w:tc>
          <w:tcPr>
            <w:tcW w:type="dxa" w:w="1663"/>
            <w:tcBorders>
              <w:top w:color="000000" w:sz="4" w:val="single"/>
              <w:left w:color="000000" w:sz="4" w:val="single"/>
              <w:bottom w:color="000000" w:sz="4" w:val="single"/>
              <w:right w:color="000000" w:sz="4" w:val="single"/>
            </w:tcBorders>
          </w:tcPr>
          <w:p w14:paraId="95050000">
            <w:pPr>
              <w:spacing w:after="0" w:line="240" w:lineRule="auto"/>
              <w:ind/>
              <w:jc w:val="center"/>
            </w:pPr>
            <w:r>
              <w:rPr>
                <w:rFonts w:ascii="Times New Roman" w:hAnsi="Times New Roman"/>
                <w:color w:val="000000"/>
                <w:sz w:val="28"/>
              </w:rPr>
              <w:t>Средства защиты СИЗ (спецодежда)</w:t>
            </w:r>
          </w:p>
        </w:tc>
        <w:tc>
          <w:tcPr>
            <w:tcW w:type="dxa" w:w="1661"/>
            <w:tcBorders>
              <w:top w:color="000000" w:sz="4" w:val="single"/>
              <w:left w:color="000000" w:sz="4" w:val="single"/>
              <w:bottom w:color="000000" w:sz="4" w:val="single"/>
              <w:right w:color="000000" w:sz="4" w:val="single"/>
            </w:tcBorders>
          </w:tcPr>
          <w:p w14:paraId="96050000">
            <w:pPr>
              <w:spacing w:after="0" w:line="240" w:lineRule="auto"/>
              <w:ind/>
              <w:jc w:val="center"/>
            </w:pPr>
            <w:r>
              <w:rPr>
                <w:rFonts w:ascii="Times New Roman" w:hAnsi="Times New Roman"/>
                <w:color w:val="000000"/>
                <w:sz w:val="28"/>
              </w:rPr>
              <w:t>70</w:t>
            </w:r>
          </w:p>
        </w:tc>
        <w:tc>
          <w:tcPr>
            <w:tcW w:type="dxa" w:w="1663"/>
            <w:tcBorders>
              <w:top w:color="000000" w:sz="4" w:val="single"/>
              <w:left w:color="000000" w:sz="4" w:val="single"/>
              <w:bottom w:color="000000" w:sz="4" w:val="single"/>
              <w:right w:color="000000" w:sz="4" w:val="single"/>
            </w:tcBorders>
          </w:tcPr>
          <w:p w14:paraId="97050000">
            <w:pPr>
              <w:spacing w:after="0" w:line="240" w:lineRule="auto"/>
              <w:ind/>
              <w:jc w:val="center"/>
            </w:pPr>
            <w:r>
              <w:rPr>
                <w:rFonts w:ascii="Times New Roman" w:hAnsi="Times New Roman"/>
                <w:color w:val="000000"/>
                <w:sz w:val="28"/>
              </w:rPr>
              <w:t>0,4</w:t>
            </w:r>
          </w:p>
        </w:tc>
        <w:tc>
          <w:tcPr>
            <w:tcW w:type="dxa" w:w="1661"/>
            <w:tcBorders>
              <w:top w:color="000000" w:sz="4" w:val="single"/>
              <w:left w:color="000000" w:sz="4" w:val="single"/>
              <w:bottom w:color="000000" w:sz="4" w:val="single"/>
              <w:right w:color="000000" w:sz="4" w:val="single"/>
            </w:tcBorders>
          </w:tcPr>
          <w:p w14:paraId="98050000">
            <w:pPr>
              <w:spacing w:after="0" w:line="240" w:lineRule="auto"/>
              <w:ind/>
              <w:jc w:val="center"/>
            </w:pPr>
            <w:r>
              <w:rPr>
                <w:rFonts w:ascii="Times New Roman" w:hAnsi="Times New Roman"/>
                <w:color w:val="000000"/>
                <w:sz w:val="28"/>
              </w:rPr>
              <w:t>97,4</w:t>
            </w:r>
          </w:p>
        </w:tc>
        <w:tc>
          <w:tcPr>
            <w:tcW w:type="dxa" w:w="1663"/>
            <w:tcBorders>
              <w:top w:color="000000" w:sz="4" w:val="single"/>
              <w:left w:color="000000" w:sz="4" w:val="single"/>
              <w:bottom w:color="000000" w:sz="4" w:val="single"/>
              <w:right w:color="000000" w:sz="4" w:val="single"/>
            </w:tcBorders>
          </w:tcPr>
          <w:p w14:paraId="99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9A050000">
            <w:pPr>
              <w:spacing w:after="0" w:line="240" w:lineRule="auto"/>
              <w:ind/>
              <w:jc w:val="center"/>
            </w:pPr>
            <w:r>
              <w:rPr>
                <w:rFonts w:ascii="Times New Roman" w:hAnsi="Times New Roman"/>
                <w:color w:val="000000"/>
                <w:sz w:val="28"/>
              </w:rPr>
              <w:t>28</w:t>
            </w:r>
          </w:p>
        </w:tc>
        <w:tc>
          <w:tcPr>
            <w:tcW w:type="dxa" w:w="1663"/>
            <w:tcBorders>
              <w:top w:color="000000" w:sz="4" w:val="single"/>
              <w:left w:color="000000" w:sz="4" w:val="single"/>
              <w:bottom w:color="000000" w:sz="4" w:val="single"/>
              <w:right w:color="000000" w:sz="4" w:val="single"/>
            </w:tcBorders>
          </w:tcPr>
          <w:p w14:paraId="9B050000">
            <w:pPr>
              <w:spacing w:after="0" w:line="240" w:lineRule="auto"/>
              <w:ind/>
              <w:jc w:val="center"/>
            </w:pPr>
            <w:r>
              <w:rPr>
                <w:rFonts w:ascii="Times New Roman" w:hAnsi="Times New Roman"/>
                <w:color w:val="000000"/>
                <w:sz w:val="28"/>
              </w:rPr>
              <w:t>Химикаты для очистки и пассивации</w:t>
            </w:r>
          </w:p>
        </w:tc>
        <w:tc>
          <w:tcPr>
            <w:tcW w:type="dxa" w:w="1661"/>
            <w:tcBorders>
              <w:top w:color="000000" w:sz="4" w:val="single"/>
              <w:left w:color="000000" w:sz="4" w:val="single"/>
              <w:bottom w:color="000000" w:sz="4" w:val="single"/>
              <w:right w:color="000000" w:sz="4" w:val="single"/>
            </w:tcBorders>
          </w:tcPr>
          <w:p w14:paraId="9C050000">
            <w:pPr>
              <w:spacing w:after="0" w:line="240" w:lineRule="auto"/>
              <w:ind/>
              <w:jc w:val="center"/>
            </w:pPr>
            <w:r>
              <w:rPr>
                <w:rFonts w:ascii="Times New Roman" w:hAnsi="Times New Roman"/>
                <w:color w:val="000000"/>
                <w:sz w:val="28"/>
              </w:rPr>
              <w:t>65</w:t>
            </w:r>
          </w:p>
        </w:tc>
        <w:tc>
          <w:tcPr>
            <w:tcW w:type="dxa" w:w="1663"/>
            <w:tcBorders>
              <w:top w:color="000000" w:sz="4" w:val="single"/>
              <w:left w:color="000000" w:sz="4" w:val="single"/>
              <w:bottom w:color="000000" w:sz="4" w:val="single"/>
              <w:right w:color="000000" w:sz="4" w:val="single"/>
            </w:tcBorders>
          </w:tcPr>
          <w:p w14:paraId="9D050000">
            <w:pPr>
              <w:spacing w:after="0" w:line="240" w:lineRule="auto"/>
              <w:ind/>
              <w:jc w:val="center"/>
            </w:pPr>
            <w:r>
              <w:rPr>
                <w:rFonts w:ascii="Times New Roman" w:hAnsi="Times New Roman"/>
                <w:color w:val="000000"/>
                <w:sz w:val="28"/>
              </w:rPr>
              <w:t>0,4</w:t>
            </w:r>
          </w:p>
        </w:tc>
        <w:tc>
          <w:tcPr>
            <w:tcW w:type="dxa" w:w="1661"/>
            <w:tcBorders>
              <w:top w:color="000000" w:sz="4" w:val="single"/>
              <w:left w:color="000000" w:sz="4" w:val="single"/>
              <w:bottom w:color="000000" w:sz="4" w:val="single"/>
              <w:right w:color="000000" w:sz="4" w:val="single"/>
            </w:tcBorders>
          </w:tcPr>
          <w:p w14:paraId="9E050000">
            <w:pPr>
              <w:spacing w:after="0" w:line="240" w:lineRule="auto"/>
              <w:ind/>
              <w:jc w:val="center"/>
            </w:pPr>
            <w:r>
              <w:rPr>
                <w:rFonts w:ascii="Times New Roman" w:hAnsi="Times New Roman"/>
                <w:color w:val="000000"/>
                <w:sz w:val="28"/>
              </w:rPr>
              <w:t>97,8</w:t>
            </w:r>
          </w:p>
        </w:tc>
        <w:tc>
          <w:tcPr>
            <w:tcW w:type="dxa" w:w="1663"/>
            <w:tcBorders>
              <w:top w:color="000000" w:sz="4" w:val="single"/>
              <w:left w:color="000000" w:sz="4" w:val="single"/>
              <w:bottom w:color="000000" w:sz="4" w:val="single"/>
              <w:right w:color="000000" w:sz="4" w:val="single"/>
            </w:tcBorders>
          </w:tcPr>
          <w:p w14:paraId="9F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A0050000">
            <w:pPr>
              <w:spacing w:after="0" w:line="240" w:lineRule="auto"/>
              <w:ind/>
              <w:jc w:val="center"/>
            </w:pPr>
            <w:r>
              <w:rPr>
                <w:rFonts w:ascii="Times New Roman" w:hAnsi="Times New Roman"/>
                <w:color w:val="000000"/>
                <w:sz w:val="28"/>
              </w:rPr>
              <w:t>29</w:t>
            </w:r>
          </w:p>
        </w:tc>
        <w:tc>
          <w:tcPr>
            <w:tcW w:type="dxa" w:w="1663"/>
            <w:tcBorders>
              <w:top w:color="000000" w:sz="4" w:val="single"/>
              <w:left w:color="000000" w:sz="4" w:val="single"/>
              <w:bottom w:color="000000" w:sz="4" w:val="single"/>
              <w:right w:color="000000" w:sz="4" w:val="single"/>
            </w:tcBorders>
          </w:tcPr>
          <w:p w14:paraId="A1050000">
            <w:pPr>
              <w:spacing w:after="0" w:line="240" w:lineRule="auto"/>
              <w:ind/>
              <w:jc w:val="center"/>
            </w:pPr>
            <w:r>
              <w:rPr>
                <w:rFonts w:ascii="Times New Roman" w:hAnsi="Times New Roman"/>
                <w:color w:val="000000"/>
                <w:sz w:val="28"/>
              </w:rPr>
              <w:t>Электротехнические материалы</w:t>
            </w:r>
          </w:p>
        </w:tc>
        <w:tc>
          <w:tcPr>
            <w:tcW w:type="dxa" w:w="1661"/>
            <w:tcBorders>
              <w:top w:color="000000" w:sz="4" w:val="single"/>
              <w:left w:color="000000" w:sz="4" w:val="single"/>
              <w:bottom w:color="000000" w:sz="4" w:val="single"/>
              <w:right w:color="000000" w:sz="4" w:val="single"/>
            </w:tcBorders>
          </w:tcPr>
          <w:p w14:paraId="A2050000">
            <w:pPr>
              <w:spacing w:after="0" w:line="240" w:lineRule="auto"/>
              <w:ind/>
              <w:jc w:val="center"/>
            </w:pPr>
            <w:r>
              <w:rPr>
                <w:rFonts w:ascii="Times New Roman" w:hAnsi="Times New Roman"/>
                <w:color w:val="000000"/>
                <w:sz w:val="28"/>
              </w:rPr>
              <w:t>60</w:t>
            </w:r>
          </w:p>
        </w:tc>
        <w:tc>
          <w:tcPr>
            <w:tcW w:type="dxa" w:w="1663"/>
            <w:tcBorders>
              <w:top w:color="000000" w:sz="4" w:val="single"/>
              <w:left w:color="000000" w:sz="4" w:val="single"/>
              <w:bottom w:color="000000" w:sz="4" w:val="single"/>
              <w:right w:color="000000" w:sz="4" w:val="single"/>
            </w:tcBorders>
          </w:tcPr>
          <w:p w14:paraId="A3050000">
            <w:pPr>
              <w:spacing w:after="0" w:line="240" w:lineRule="auto"/>
              <w:ind/>
              <w:jc w:val="center"/>
            </w:pPr>
            <w:r>
              <w:rPr>
                <w:rFonts w:ascii="Times New Roman" w:hAnsi="Times New Roman"/>
                <w:color w:val="000000"/>
                <w:sz w:val="28"/>
              </w:rPr>
              <w:t>0,4</w:t>
            </w:r>
          </w:p>
        </w:tc>
        <w:tc>
          <w:tcPr>
            <w:tcW w:type="dxa" w:w="1661"/>
            <w:tcBorders>
              <w:top w:color="000000" w:sz="4" w:val="single"/>
              <w:left w:color="000000" w:sz="4" w:val="single"/>
              <w:bottom w:color="000000" w:sz="4" w:val="single"/>
              <w:right w:color="000000" w:sz="4" w:val="single"/>
            </w:tcBorders>
          </w:tcPr>
          <w:p w14:paraId="A4050000">
            <w:pPr>
              <w:spacing w:after="0" w:line="240" w:lineRule="auto"/>
              <w:ind/>
              <w:jc w:val="center"/>
            </w:pPr>
            <w:r>
              <w:rPr>
                <w:rFonts w:ascii="Times New Roman" w:hAnsi="Times New Roman"/>
                <w:color w:val="000000"/>
                <w:sz w:val="28"/>
              </w:rPr>
              <w:t>98,2</w:t>
            </w:r>
          </w:p>
        </w:tc>
        <w:tc>
          <w:tcPr>
            <w:tcW w:type="dxa" w:w="1663"/>
            <w:tcBorders>
              <w:top w:color="000000" w:sz="4" w:val="single"/>
              <w:left w:color="000000" w:sz="4" w:val="single"/>
              <w:bottom w:color="000000" w:sz="4" w:val="single"/>
              <w:right w:color="000000" w:sz="4" w:val="single"/>
            </w:tcBorders>
          </w:tcPr>
          <w:p w14:paraId="A5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A6050000">
            <w:pPr>
              <w:spacing w:after="0" w:line="240" w:lineRule="auto"/>
              <w:ind/>
              <w:jc w:val="center"/>
            </w:pPr>
            <w:r>
              <w:rPr>
                <w:rFonts w:ascii="Times New Roman" w:hAnsi="Times New Roman"/>
                <w:color w:val="000000"/>
                <w:sz w:val="28"/>
              </w:rPr>
              <w:t>30</w:t>
            </w:r>
          </w:p>
        </w:tc>
        <w:tc>
          <w:tcPr>
            <w:tcW w:type="dxa" w:w="1663"/>
            <w:tcBorders>
              <w:top w:color="000000" w:sz="4" w:val="single"/>
              <w:left w:color="000000" w:sz="4" w:val="single"/>
              <w:bottom w:color="000000" w:sz="4" w:val="single"/>
              <w:right w:color="000000" w:sz="4" w:val="single"/>
            </w:tcBorders>
          </w:tcPr>
          <w:p w14:paraId="A7050000">
            <w:pPr>
              <w:spacing w:after="0" w:line="240" w:lineRule="auto"/>
              <w:ind/>
              <w:jc w:val="center"/>
            </w:pPr>
            <w:r>
              <w:rPr>
                <w:rFonts w:ascii="Times New Roman" w:hAnsi="Times New Roman"/>
                <w:color w:val="000000"/>
                <w:sz w:val="28"/>
              </w:rPr>
              <w:t>Клеи конструкционные</w:t>
            </w:r>
          </w:p>
        </w:tc>
        <w:tc>
          <w:tcPr>
            <w:tcW w:type="dxa" w:w="1661"/>
            <w:tcBorders>
              <w:top w:color="000000" w:sz="4" w:val="single"/>
              <w:left w:color="000000" w:sz="4" w:val="single"/>
              <w:bottom w:color="000000" w:sz="4" w:val="single"/>
              <w:right w:color="000000" w:sz="4" w:val="single"/>
            </w:tcBorders>
          </w:tcPr>
          <w:p w14:paraId="A8050000">
            <w:pPr>
              <w:spacing w:after="0" w:line="240" w:lineRule="auto"/>
              <w:ind/>
              <w:jc w:val="center"/>
            </w:pPr>
            <w:r>
              <w:rPr>
                <w:rFonts w:ascii="Times New Roman" w:hAnsi="Times New Roman"/>
                <w:color w:val="000000"/>
                <w:sz w:val="28"/>
              </w:rPr>
              <w:t>55</w:t>
            </w:r>
          </w:p>
        </w:tc>
        <w:tc>
          <w:tcPr>
            <w:tcW w:type="dxa" w:w="1663"/>
            <w:tcBorders>
              <w:top w:color="000000" w:sz="4" w:val="single"/>
              <w:left w:color="000000" w:sz="4" w:val="single"/>
              <w:bottom w:color="000000" w:sz="4" w:val="single"/>
              <w:right w:color="000000" w:sz="4" w:val="single"/>
            </w:tcBorders>
          </w:tcPr>
          <w:p w14:paraId="A9050000">
            <w:pPr>
              <w:spacing w:after="0" w:line="240" w:lineRule="auto"/>
              <w:ind/>
              <w:jc w:val="center"/>
            </w:pPr>
            <w:r>
              <w:rPr>
                <w:rFonts w:ascii="Times New Roman" w:hAnsi="Times New Roman"/>
                <w:color w:val="000000"/>
                <w:sz w:val="28"/>
              </w:rPr>
              <w:t>0,3</w:t>
            </w:r>
          </w:p>
        </w:tc>
        <w:tc>
          <w:tcPr>
            <w:tcW w:type="dxa" w:w="1661"/>
            <w:tcBorders>
              <w:top w:color="000000" w:sz="4" w:val="single"/>
              <w:left w:color="000000" w:sz="4" w:val="single"/>
              <w:bottom w:color="000000" w:sz="4" w:val="single"/>
              <w:right w:color="000000" w:sz="4" w:val="single"/>
            </w:tcBorders>
          </w:tcPr>
          <w:p w14:paraId="AA050000">
            <w:pPr>
              <w:spacing w:after="0" w:line="240" w:lineRule="auto"/>
              <w:ind/>
              <w:jc w:val="center"/>
            </w:pPr>
            <w:r>
              <w:rPr>
                <w:rFonts w:ascii="Times New Roman" w:hAnsi="Times New Roman"/>
                <w:color w:val="000000"/>
                <w:sz w:val="28"/>
              </w:rPr>
              <w:t>98,5</w:t>
            </w:r>
          </w:p>
        </w:tc>
        <w:tc>
          <w:tcPr>
            <w:tcW w:type="dxa" w:w="1663"/>
            <w:tcBorders>
              <w:top w:color="000000" w:sz="4" w:val="single"/>
              <w:left w:color="000000" w:sz="4" w:val="single"/>
              <w:bottom w:color="000000" w:sz="4" w:val="single"/>
              <w:right w:color="000000" w:sz="4" w:val="single"/>
            </w:tcBorders>
          </w:tcPr>
          <w:p w14:paraId="AB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AC050000">
            <w:pPr>
              <w:spacing w:after="0" w:line="240" w:lineRule="auto"/>
              <w:ind/>
              <w:jc w:val="center"/>
            </w:pPr>
            <w:r>
              <w:rPr>
                <w:rFonts w:ascii="Times New Roman" w:hAnsi="Times New Roman"/>
                <w:color w:val="000000"/>
                <w:sz w:val="28"/>
              </w:rPr>
              <w:t>31</w:t>
            </w:r>
          </w:p>
        </w:tc>
        <w:tc>
          <w:tcPr>
            <w:tcW w:type="dxa" w:w="1663"/>
            <w:tcBorders>
              <w:top w:color="000000" w:sz="4" w:val="single"/>
              <w:left w:color="000000" w:sz="4" w:val="single"/>
              <w:bottom w:color="000000" w:sz="4" w:val="single"/>
              <w:right w:color="000000" w:sz="4" w:val="single"/>
            </w:tcBorders>
          </w:tcPr>
          <w:p w14:paraId="AD050000">
            <w:pPr>
              <w:spacing w:after="0" w:line="240" w:lineRule="auto"/>
              <w:ind/>
              <w:jc w:val="center"/>
            </w:pPr>
            <w:r>
              <w:rPr>
                <w:rFonts w:ascii="Times New Roman" w:hAnsi="Times New Roman"/>
                <w:color w:val="000000"/>
                <w:sz w:val="28"/>
              </w:rPr>
              <w:t>Картон и упаковочные материалы</w:t>
            </w:r>
          </w:p>
        </w:tc>
        <w:tc>
          <w:tcPr>
            <w:tcW w:type="dxa" w:w="1661"/>
            <w:tcBorders>
              <w:top w:color="000000" w:sz="4" w:val="single"/>
              <w:left w:color="000000" w:sz="4" w:val="single"/>
              <w:bottom w:color="000000" w:sz="4" w:val="single"/>
              <w:right w:color="000000" w:sz="4" w:val="single"/>
            </w:tcBorders>
          </w:tcPr>
          <w:p w14:paraId="AE050000">
            <w:pPr>
              <w:spacing w:after="0" w:line="240" w:lineRule="auto"/>
              <w:ind/>
              <w:jc w:val="center"/>
            </w:pPr>
            <w:r>
              <w:rPr>
                <w:rFonts w:ascii="Times New Roman" w:hAnsi="Times New Roman"/>
                <w:color w:val="000000"/>
                <w:sz w:val="28"/>
              </w:rPr>
              <w:t>50</w:t>
            </w:r>
          </w:p>
        </w:tc>
        <w:tc>
          <w:tcPr>
            <w:tcW w:type="dxa" w:w="1663"/>
            <w:tcBorders>
              <w:top w:color="000000" w:sz="4" w:val="single"/>
              <w:left w:color="000000" w:sz="4" w:val="single"/>
              <w:bottom w:color="000000" w:sz="4" w:val="single"/>
              <w:right w:color="000000" w:sz="4" w:val="single"/>
            </w:tcBorders>
          </w:tcPr>
          <w:p w14:paraId="AF050000">
            <w:pPr>
              <w:spacing w:after="0" w:line="240" w:lineRule="auto"/>
              <w:ind/>
              <w:jc w:val="center"/>
            </w:pPr>
            <w:r>
              <w:rPr>
                <w:rFonts w:ascii="Times New Roman" w:hAnsi="Times New Roman"/>
                <w:color w:val="000000"/>
                <w:sz w:val="28"/>
              </w:rPr>
              <w:t>0,3</w:t>
            </w:r>
          </w:p>
        </w:tc>
        <w:tc>
          <w:tcPr>
            <w:tcW w:type="dxa" w:w="1661"/>
            <w:tcBorders>
              <w:top w:color="000000" w:sz="4" w:val="single"/>
              <w:left w:color="000000" w:sz="4" w:val="single"/>
              <w:bottom w:color="000000" w:sz="4" w:val="single"/>
              <w:right w:color="000000" w:sz="4" w:val="single"/>
            </w:tcBorders>
          </w:tcPr>
          <w:p w14:paraId="B0050000">
            <w:pPr>
              <w:spacing w:after="0" w:line="240" w:lineRule="auto"/>
              <w:ind/>
              <w:jc w:val="center"/>
            </w:pPr>
            <w:r>
              <w:rPr>
                <w:rFonts w:ascii="Times New Roman" w:hAnsi="Times New Roman"/>
                <w:color w:val="000000"/>
                <w:sz w:val="28"/>
              </w:rPr>
              <w:t>98,8</w:t>
            </w:r>
          </w:p>
        </w:tc>
        <w:tc>
          <w:tcPr>
            <w:tcW w:type="dxa" w:w="1663"/>
            <w:tcBorders>
              <w:top w:color="000000" w:sz="4" w:val="single"/>
              <w:left w:color="000000" w:sz="4" w:val="single"/>
              <w:bottom w:color="000000" w:sz="4" w:val="single"/>
              <w:right w:color="000000" w:sz="4" w:val="single"/>
            </w:tcBorders>
          </w:tcPr>
          <w:p w14:paraId="B1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B2050000">
            <w:pPr>
              <w:spacing w:after="0" w:line="240" w:lineRule="auto"/>
              <w:ind/>
              <w:jc w:val="center"/>
            </w:pPr>
            <w:r>
              <w:rPr>
                <w:rFonts w:ascii="Times New Roman" w:hAnsi="Times New Roman"/>
                <w:color w:val="000000"/>
                <w:sz w:val="28"/>
              </w:rPr>
              <w:t>32</w:t>
            </w:r>
          </w:p>
        </w:tc>
        <w:tc>
          <w:tcPr>
            <w:tcW w:type="dxa" w:w="1663"/>
            <w:tcBorders>
              <w:top w:color="000000" w:sz="4" w:val="single"/>
              <w:left w:color="000000" w:sz="4" w:val="single"/>
              <w:bottom w:color="000000" w:sz="4" w:val="single"/>
              <w:right w:color="000000" w:sz="4" w:val="single"/>
            </w:tcBorders>
          </w:tcPr>
          <w:p w14:paraId="B3050000">
            <w:pPr>
              <w:spacing w:after="0" w:line="240" w:lineRule="auto"/>
              <w:ind/>
              <w:jc w:val="center"/>
            </w:pPr>
            <w:r>
              <w:rPr>
                <w:rFonts w:ascii="Times New Roman" w:hAnsi="Times New Roman"/>
                <w:color w:val="000000"/>
                <w:sz w:val="28"/>
              </w:rPr>
              <w:t xml:space="preserve">Труба профильная </w:t>
            </w:r>
            <w:r>
              <w:rPr>
                <w:rFonts w:ascii="Times New Roman" w:hAnsi="Times New Roman"/>
                <w:color w:val="000000"/>
                <w:sz w:val="28"/>
              </w:rPr>
              <w:t>(прямоугольник)</w:t>
            </w:r>
          </w:p>
        </w:tc>
        <w:tc>
          <w:tcPr>
            <w:tcW w:type="dxa" w:w="1661"/>
            <w:tcBorders>
              <w:top w:color="000000" w:sz="4" w:val="single"/>
              <w:left w:color="000000" w:sz="4" w:val="single"/>
              <w:bottom w:color="000000" w:sz="4" w:val="single"/>
              <w:right w:color="000000" w:sz="4" w:val="single"/>
            </w:tcBorders>
          </w:tcPr>
          <w:p w14:paraId="B4050000">
            <w:pPr>
              <w:spacing w:after="0" w:line="240" w:lineRule="auto"/>
              <w:ind/>
              <w:jc w:val="center"/>
            </w:pPr>
            <w:r>
              <w:rPr>
                <w:rFonts w:ascii="Times New Roman" w:hAnsi="Times New Roman"/>
                <w:color w:val="000000"/>
                <w:sz w:val="28"/>
              </w:rPr>
              <w:t>45</w:t>
            </w:r>
          </w:p>
        </w:tc>
        <w:tc>
          <w:tcPr>
            <w:tcW w:type="dxa" w:w="1663"/>
            <w:tcBorders>
              <w:top w:color="000000" w:sz="4" w:val="single"/>
              <w:left w:color="000000" w:sz="4" w:val="single"/>
              <w:bottom w:color="000000" w:sz="4" w:val="single"/>
              <w:right w:color="000000" w:sz="4" w:val="single"/>
            </w:tcBorders>
          </w:tcPr>
          <w:p w14:paraId="B5050000">
            <w:pPr>
              <w:spacing w:after="0" w:line="240" w:lineRule="auto"/>
              <w:ind/>
              <w:jc w:val="center"/>
            </w:pPr>
            <w:r>
              <w:rPr>
                <w:rFonts w:ascii="Times New Roman" w:hAnsi="Times New Roman"/>
                <w:color w:val="000000"/>
                <w:sz w:val="28"/>
              </w:rPr>
              <w:t>0,3</w:t>
            </w:r>
          </w:p>
        </w:tc>
        <w:tc>
          <w:tcPr>
            <w:tcW w:type="dxa" w:w="1661"/>
            <w:tcBorders>
              <w:top w:color="000000" w:sz="4" w:val="single"/>
              <w:left w:color="000000" w:sz="4" w:val="single"/>
              <w:bottom w:color="000000" w:sz="4" w:val="single"/>
              <w:right w:color="000000" w:sz="4" w:val="single"/>
            </w:tcBorders>
          </w:tcPr>
          <w:p w14:paraId="B6050000">
            <w:pPr>
              <w:spacing w:after="0" w:line="240" w:lineRule="auto"/>
              <w:ind/>
              <w:jc w:val="center"/>
            </w:pPr>
            <w:r>
              <w:rPr>
                <w:rFonts w:ascii="Times New Roman" w:hAnsi="Times New Roman"/>
                <w:color w:val="000000"/>
                <w:sz w:val="28"/>
              </w:rPr>
              <w:t>99,1</w:t>
            </w:r>
          </w:p>
        </w:tc>
        <w:tc>
          <w:tcPr>
            <w:tcW w:type="dxa" w:w="1663"/>
            <w:tcBorders>
              <w:top w:color="000000" w:sz="4" w:val="single"/>
              <w:left w:color="000000" w:sz="4" w:val="single"/>
              <w:bottom w:color="000000" w:sz="4" w:val="single"/>
              <w:right w:color="000000" w:sz="4" w:val="single"/>
            </w:tcBorders>
          </w:tcPr>
          <w:p w14:paraId="B7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B8050000">
            <w:pPr>
              <w:spacing w:after="0" w:line="240" w:lineRule="auto"/>
              <w:ind/>
              <w:jc w:val="center"/>
            </w:pPr>
            <w:r>
              <w:rPr>
                <w:rFonts w:ascii="Times New Roman" w:hAnsi="Times New Roman"/>
                <w:color w:val="000000"/>
                <w:sz w:val="28"/>
              </w:rPr>
              <w:t>33</w:t>
            </w:r>
          </w:p>
        </w:tc>
        <w:tc>
          <w:tcPr>
            <w:tcW w:type="dxa" w:w="1663"/>
            <w:tcBorders>
              <w:top w:color="000000" w:sz="4" w:val="single"/>
              <w:left w:color="000000" w:sz="4" w:val="single"/>
              <w:bottom w:color="000000" w:sz="4" w:val="single"/>
              <w:right w:color="000000" w:sz="4" w:val="single"/>
            </w:tcBorders>
          </w:tcPr>
          <w:p w14:paraId="B9050000">
            <w:pPr>
              <w:spacing w:after="0" w:line="240" w:lineRule="auto"/>
              <w:ind/>
              <w:jc w:val="center"/>
            </w:pPr>
            <w:r>
              <w:rPr>
                <w:rFonts w:ascii="Times New Roman" w:hAnsi="Times New Roman"/>
                <w:color w:val="000000"/>
                <w:sz w:val="28"/>
              </w:rPr>
              <w:t>Дюбели и анкеры строительные</w:t>
            </w:r>
          </w:p>
        </w:tc>
        <w:tc>
          <w:tcPr>
            <w:tcW w:type="dxa" w:w="1661"/>
            <w:tcBorders>
              <w:top w:color="000000" w:sz="4" w:val="single"/>
              <w:left w:color="000000" w:sz="4" w:val="single"/>
              <w:bottom w:color="000000" w:sz="4" w:val="single"/>
              <w:right w:color="000000" w:sz="4" w:val="single"/>
            </w:tcBorders>
          </w:tcPr>
          <w:p w14:paraId="BA050000">
            <w:pPr>
              <w:spacing w:after="0" w:line="240" w:lineRule="auto"/>
              <w:ind/>
              <w:jc w:val="center"/>
            </w:pPr>
            <w:r>
              <w:rPr>
                <w:rFonts w:ascii="Times New Roman" w:hAnsi="Times New Roman"/>
                <w:color w:val="000000"/>
                <w:sz w:val="28"/>
              </w:rPr>
              <w:t>35</w:t>
            </w:r>
          </w:p>
        </w:tc>
        <w:tc>
          <w:tcPr>
            <w:tcW w:type="dxa" w:w="1663"/>
            <w:tcBorders>
              <w:top w:color="000000" w:sz="4" w:val="single"/>
              <w:left w:color="000000" w:sz="4" w:val="single"/>
              <w:bottom w:color="000000" w:sz="4" w:val="single"/>
              <w:right w:color="000000" w:sz="4" w:val="single"/>
            </w:tcBorders>
          </w:tcPr>
          <w:p w14:paraId="BB050000">
            <w:pPr>
              <w:spacing w:after="0" w:line="240" w:lineRule="auto"/>
              <w:ind/>
              <w:jc w:val="center"/>
            </w:pPr>
            <w:r>
              <w:rPr>
                <w:rFonts w:ascii="Times New Roman" w:hAnsi="Times New Roman"/>
                <w:color w:val="000000"/>
                <w:sz w:val="28"/>
              </w:rPr>
              <w:t>0,2</w:t>
            </w:r>
          </w:p>
        </w:tc>
        <w:tc>
          <w:tcPr>
            <w:tcW w:type="dxa" w:w="1661"/>
            <w:tcBorders>
              <w:top w:color="000000" w:sz="4" w:val="single"/>
              <w:left w:color="000000" w:sz="4" w:val="single"/>
              <w:bottom w:color="000000" w:sz="4" w:val="single"/>
              <w:right w:color="000000" w:sz="4" w:val="single"/>
            </w:tcBorders>
          </w:tcPr>
          <w:p w14:paraId="BC050000">
            <w:pPr>
              <w:spacing w:after="0" w:line="240" w:lineRule="auto"/>
              <w:ind/>
              <w:jc w:val="center"/>
            </w:pPr>
            <w:r>
              <w:rPr>
                <w:rFonts w:ascii="Times New Roman" w:hAnsi="Times New Roman"/>
                <w:color w:val="000000"/>
                <w:sz w:val="28"/>
              </w:rPr>
              <w:t>99,3</w:t>
            </w:r>
          </w:p>
        </w:tc>
        <w:tc>
          <w:tcPr>
            <w:tcW w:type="dxa" w:w="1663"/>
            <w:tcBorders>
              <w:top w:color="000000" w:sz="4" w:val="single"/>
              <w:left w:color="000000" w:sz="4" w:val="single"/>
              <w:bottom w:color="000000" w:sz="4" w:val="single"/>
              <w:right w:color="000000" w:sz="4" w:val="single"/>
            </w:tcBorders>
          </w:tcPr>
          <w:p w14:paraId="BD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BE050000">
            <w:pPr>
              <w:spacing w:after="0" w:line="240" w:lineRule="auto"/>
              <w:ind/>
              <w:jc w:val="center"/>
            </w:pPr>
            <w:r>
              <w:rPr>
                <w:rFonts w:ascii="Times New Roman" w:hAnsi="Times New Roman"/>
                <w:color w:val="000000"/>
                <w:sz w:val="28"/>
              </w:rPr>
              <w:t>34</w:t>
            </w:r>
          </w:p>
        </w:tc>
        <w:tc>
          <w:tcPr>
            <w:tcW w:type="dxa" w:w="1663"/>
            <w:tcBorders>
              <w:top w:color="000000" w:sz="4" w:val="single"/>
              <w:left w:color="000000" w:sz="4" w:val="single"/>
              <w:bottom w:color="000000" w:sz="4" w:val="single"/>
              <w:right w:color="000000" w:sz="4" w:val="single"/>
            </w:tcBorders>
          </w:tcPr>
          <w:p w14:paraId="BF050000">
            <w:pPr>
              <w:spacing w:after="0" w:line="240" w:lineRule="auto"/>
              <w:ind/>
              <w:jc w:val="center"/>
            </w:pPr>
            <w:r>
              <w:rPr>
                <w:rFonts w:ascii="Times New Roman" w:hAnsi="Times New Roman"/>
                <w:color w:val="000000"/>
                <w:sz w:val="28"/>
              </w:rPr>
              <w:t>Лаки электроизоляционные</w:t>
            </w:r>
          </w:p>
        </w:tc>
        <w:tc>
          <w:tcPr>
            <w:tcW w:type="dxa" w:w="1661"/>
            <w:tcBorders>
              <w:top w:color="000000" w:sz="4" w:val="single"/>
              <w:left w:color="000000" w:sz="4" w:val="single"/>
              <w:bottom w:color="000000" w:sz="4" w:val="single"/>
              <w:right w:color="000000" w:sz="4" w:val="single"/>
            </w:tcBorders>
          </w:tcPr>
          <w:p w14:paraId="C0050000">
            <w:pPr>
              <w:spacing w:after="0" w:line="240" w:lineRule="auto"/>
              <w:ind/>
              <w:jc w:val="center"/>
            </w:pPr>
            <w:r>
              <w:rPr>
                <w:rFonts w:ascii="Times New Roman" w:hAnsi="Times New Roman"/>
                <w:color w:val="000000"/>
                <w:sz w:val="28"/>
              </w:rPr>
              <w:t>30</w:t>
            </w:r>
          </w:p>
        </w:tc>
        <w:tc>
          <w:tcPr>
            <w:tcW w:type="dxa" w:w="1663"/>
            <w:tcBorders>
              <w:top w:color="000000" w:sz="4" w:val="single"/>
              <w:left w:color="000000" w:sz="4" w:val="single"/>
              <w:bottom w:color="000000" w:sz="4" w:val="single"/>
              <w:right w:color="000000" w:sz="4" w:val="single"/>
            </w:tcBorders>
          </w:tcPr>
          <w:p w14:paraId="C1050000">
            <w:pPr>
              <w:spacing w:after="0" w:line="240" w:lineRule="auto"/>
              <w:ind/>
              <w:jc w:val="center"/>
            </w:pPr>
            <w:r>
              <w:rPr>
                <w:rFonts w:ascii="Times New Roman" w:hAnsi="Times New Roman"/>
                <w:color w:val="000000"/>
                <w:sz w:val="28"/>
              </w:rPr>
              <w:t>0,2</w:t>
            </w:r>
          </w:p>
        </w:tc>
        <w:tc>
          <w:tcPr>
            <w:tcW w:type="dxa" w:w="1661"/>
            <w:tcBorders>
              <w:top w:color="000000" w:sz="4" w:val="single"/>
              <w:left w:color="000000" w:sz="4" w:val="single"/>
              <w:bottom w:color="000000" w:sz="4" w:val="single"/>
              <w:right w:color="000000" w:sz="4" w:val="single"/>
            </w:tcBorders>
          </w:tcPr>
          <w:p w14:paraId="C2050000">
            <w:pPr>
              <w:spacing w:after="0" w:line="240" w:lineRule="auto"/>
              <w:ind/>
              <w:jc w:val="center"/>
            </w:pPr>
            <w:r>
              <w:rPr>
                <w:rFonts w:ascii="Times New Roman" w:hAnsi="Times New Roman"/>
                <w:color w:val="000000"/>
                <w:sz w:val="28"/>
              </w:rPr>
              <w:t>99,5</w:t>
            </w:r>
          </w:p>
        </w:tc>
        <w:tc>
          <w:tcPr>
            <w:tcW w:type="dxa" w:w="1663"/>
            <w:tcBorders>
              <w:top w:color="000000" w:sz="4" w:val="single"/>
              <w:left w:color="000000" w:sz="4" w:val="single"/>
              <w:bottom w:color="000000" w:sz="4" w:val="single"/>
              <w:right w:color="000000" w:sz="4" w:val="single"/>
            </w:tcBorders>
          </w:tcPr>
          <w:p w14:paraId="C3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C4050000">
            <w:pPr>
              <w:spacing w:after="0" w:line="240" w:lineRule="auto"/>
              <w:ind/>
              <w:jc w:val="center"/>
            </w:pPr>
            <w:r>
              <w:rPr>
                <w:rFonts w:ascii="Times New Roman" w:hAnsi="Times New Roman"/>
                <w:color w:val="000000"/>
                <w:sz w:val="28"/>
              </w:rPr>
              <w:t>35</w:t>
            </w:r>
          </w:p>
        </w:tc>
        <w:tc>
          <w:tcPr>
            <w:tcW w:type="dxa" w:w="1663"/>
            <w:tcBorders>
              <w:top w:color="000000" w:sz="4" w:val="single"/>
              <w:left w:color="000000" w:sz="4" w:val="single"/>
              <w:bottom w:color="000000" w:sz="4" w:val="single"/>
              <w:right w:color="000000" w:sz="4" w:val="single"/>
            </w:tcBorders>
          </w:tcPr>
          <w:p w14:paraId="C5050000">
            <w:pPr>
              <w:spacing w:after="0" w:line="240" w:lineRule="auto"/>
              <w:ind/>
              <w:jc w:val="center"/>
            </w:pPr>
            <w:r>
              <w:rPr>
                <w:rFonts w:ascii="Times New Roman" w:hAnsi="Times New Roman"/>
                <w:color w:val="000000"/>
                <w:sz w:val="28"/>
              </w:rPr>
              <w:t>Цементы и растворы специальные</w:t>
            </w:r>
          </w:p>
        </w:tc>
        <w:tc>
          <w:tcPr>
            <w:tcW w:type="dxa" w:w="1661"/>
            <w:tcBorders>
              <w:top w:color="000000" w:sz="4" w:val="single"/>
              <w:left w:color="000000" w:sz="4" w:val="single"/>
              <w:bottom w:color="000000" w:sz="4" w:val="single"/>
              <w:right w:color="000000" w:sz="4" w:val="single"/>
            </w:tcBorders>
          </w:tcPr>
          <w:p w14:paraId="C6050000">
            <w:pPr>
              <w:spacing w:after="0" w:line="240" w:lineRule="auto"/>
              <w:ind/>
              <w:jc w:val="center"/>
            </w:pPr>
            <w:r>
              <w:rPr>
                <w:rFonts w:ascii="Times New Roman" w:hAnsi="Times New Roman"/>
                <w:color w:val="000000"/>
                <w:sz w:val="28"/>
              </w:rPr>
              <w:t>25</w:t>
            </w:r>
          </w:p>
        </w:tc>
        <w:tc>
          <w:tcPr>
            <w:tcW w:type="dxa" w:w="1663"/>
            <w:tcBorders>
              <w:top w:color="000000" w:sz="4" w:val="single"/>
              <w:left w:color="000000" w:sz="4" w:val="single"/>
              <w:bottom w:color="000000" w:sz="4" w:val="single"/>
              <w:right w:color="000000" w:sz="4" w:val="single"/>
            </w:tcBorders>
          </w:tcPr>
          <w:p w14:paraId="C7050000">
            <w:pPr>
              <w:spacing w:after="0" w:line="240" w:lineRule="auto"/>
              <w:ind/>
              <w:jc w:val="center"/>
            </w:pPr>
            <w:r>
              <w:rPr>
                <w:rFonts w:ascii="Times New Roman" w:hAnsi="Times New Roman"/>
                <w:color w:val="000000"/>
                <w:sz w:val="28"/>
              </w:rPr>
              <w:t>0,2</w:t>
            </w:r>
          </w:p>
        </w:tc>
        <w:tc>
          <w:tcPr>
            <w:tcW w:type="dxa" w:w="1661"/>
            <w:tcBorders>
              <w:top w:color="000000" w:sz="4" w:val="single"/>
              <w:left w:color="000000" w:sz="4" w:val="single"/>
              <w:bottom w:color="000000" w:sz="4" w:val="single"/>
              <w:right w:color="000000" w:sz="4" w:val="single"/>
            </w:tcBorders>
          </w:tcPr>
          <w:p w14:paraId="C8050000">
            <w:pPr>
              <w:spacing w:after="0" w:line="240" w:lineRule="auto"/>
              <w:ind/>
              <w:jc w:val="center"/>
            </w:pPr>
            <w:r>
              <w:rPr>
                <w:rFonts w:ascii="Times New Roman" w:hAnsi="Times New Roman"/>
                <w:color w:val="000000"/>
                <w:sz w:val="28"/>
              </w:rPr>
              <w:t>99,7</w:t>
            </w:r>
          </w:p>
        </w:tc>
        <w:tc>
          <w:tcPr>
            <w:tcW w:type="dxa" w:w="1663"/>
            <w:tcBorders>
              <w:top w:color="000000" w:sz="4" w:val="single"/>
              <w:left w:color="000000" w:sz="4" w:val="single"/>
              <w:bottom w:color="000000" w:sz="4" w:val="single"/>
              <w:right w:color="000000" w:sz="4" w:val="single"/>
            </w:tcBorders>
          </w:tcPr>
          <w:p w14:paraId="C9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CA050000">
            <w:pPr>
              <w:spacing w:after="0" w:line="240" w:lineRule="auto"/>
              <w:ind/>
              <w:jc w:val="center"/>
            </w:pPr>
            <w:r>
              <w:rPr>
                <w:rFonts w:ascii="Times New Roman" w:hAnsi="Times New Roman"/>
                <w:color w:val="000000"/>
                <w:sz w:val="28"/>
              </w:rPr>
              <w:t>36</w:t>
            </w:r>
          </w:p>
        </w:tc>
        <w:tc>
          <w:tcPr>
            <w:tcW w:type="dxa" w:w="1663"/>
            <w:tcBorders>
              <w:top w:color="000000" w:sz="4" w:val="single"/>
              <w:left w:color="000000" w:sz="4" w:val="single"/>
              <w:bottom w:color="000000" w:sz="4" w:val="single"/>
              <w:right w:color="000000" w:sz="4" w:val="single"/>
            </w:tcBorders>
          </w:tcPr>
          <w:p w14:paraId="CB050000">
            <w:pPr>
              <w:spacing w:after="0" w:line="240" w:lineRule="auto"/>
              <w:ind/>
              <w:jc w:val="center"/>
            </w:pPr>
            <w:r>
              <w:rPr>
                <w:rFonts w:ascii="Times New Roman" w:hAnsi="Times New Roman"/>
                <w:color w:val="000000"/>
                <w:sz w:val="28"/>
              </w:rPr>
              <w:t>Стойки и профили монтажные</w:t>
            </w:r>
          </w:p>
        </w:tc>
        <w:tc>
          <w:tcPr>
            <w:tcW w:type="dxa" w:w="1661"/>
            <w:tcBorders>
              <w:top w:color="000000" w:sz="4" w:val="single"/>
              <w:left w:color="000000" w:sz="4" w:val="single"/>
              <w:bottom w:color="000000" w:sz="4" w:val="single"/>
              <w:right w:color="000000" w:sz="4" w:val="single"/>
            </w:tcBorders>
          </w:tcPr>
          <w:p w14:paraId="CC050000">
            <w:pPr>
              <w:spacing w:after="0" w:line="240" w:lineRule="auto"/>
              <w:ind/>
              <w:jc w:val="center"/>
            </w:pPr>
            <w:r>
              <w:rPr>
                <w:rFonts w:ascii="Times New Roman" w:hAnsi="Times New Roman"/>
                <w:color w:val="000000"/>
                <w:sz w:val="28"/>
              </w:rPr>
              <w:t>20</w:t>
            </w:r>
          </w:p>
        </w:tc>
        <w:tc>
          <w:tcPr>
            <w:tcW w:type="dxa" w:w="1663"/>
            <w:tcBorders>
              <w:top w:color="000000" w:sz="4" w:val="single"/>
              <w:left w:color="000000" w:sz="4" w:val="single"/>
              <w:bottom w:color="000000" w:sz="4" w:val="single"/>
              <w:right w:color="000000" w:sz="4" w:val="single"/>
            </w:tcBorders>
          </w:tcPr>
          <w:p w14:paraId="CD050000">
            <w:pPr>
              <w:spacing w:after="0" w:line="240" w:lineRule="auto"/>
              <w:ind/>
              <w:jc w:val="center"/>
            </w:pPr>
            <w:r>
              <w:rPr>
                <w:rFonts w:ascii="Times New Roman" w:hAnsi="Times New Roman"/>
                <w:color w:val="000000"/>
                <w:sz w:val="28"/>
              </w:rPr>
              <w:t>0,1</w:t>
            </w:r>
          </w:p>
        </w:tc>
        <w:tc>
          <w:tcPr>
            <w:tcW w:type="dxa" w:w="1661"/>
            <w:tcBorders>
              <w:top w:color="000000" w:sz="4" w:val="single"/>
              <w:left w:color="000000" w:sz="4" w:val="single"/>
              <w:bottom w:color="000000" w:sz="4" w:val="single"/>
              <w:right w:color="000000" w:sz="4" w:val="single"/>
            </w:tcBorders>
          </w:tcPr>
          <w:p w14:paraId="CE050000">
            <w:pPr>
              <w:spacing w:after="0" w:line="240" w:lineRule="auto"/>
              <w:ind/>
              <w:jc w:val="center"/>
            </w:pPr>
            <w:r>
              <w:rPr>
                <w:rFonts w:ascii="Times New Roman" w:hAnsi="Times New Roman"/>
                <w:color w:val="000000"/>
                <w:sz w:val="28"/>
              </w:rPr>
              <w:t>99,8</w:t>
            </w:r>
          </w:p>
        </w:tc>
        <w:tc>
          <w:tcPr>
            <w:tcW w:type="dxa" w:w="1663"/>
            <w:tcBorders>
              <w:top w:color="000000" w:sz="4" w:val="single"/>
              <w:left w:color="000000" w:sz="4" w:val="single"/>
              <w:bottom w:color="000000" w:sz="4" w:val="single"/>
              <w:right w:color="000000" w:sz="4" w:val="single"/>
            </w:tcBorders>
          </w:tcPr>
          <w:p w14:paraId="CF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D0050000">
            <w:pPr>
              <w:spacing w:after="0" w:line="240" w:lineRule="auto"/>
              <w:ind/>
              <w:jc w:val="center"/>
            </w:pPr>
            <w:r>
              <w:rPr>
                <w:rFonts w:ascii="Times New Roman" w:hAnsi="Times New Roman"/>
                <w:color w:val="000000"/>
                <w:sz w:val="28"/>
              </w:rPr>
              <w:t>37</w:t>
            </w:r>
          </w:p>
        </w:tc>
        <w:tc>
          <w:tcPr>
            <w:tcW w:type="dxa" w:w="1663"/>
            <w:tcBorders>
              <w:top w:color="000000" w:sz="4" w:val="single"/>
              <w:left w:color="000000" w:sz="4" w:val="single"/>
              <w:bottom w:color="000000" w:sz="4" w:val="single"/>
              <w:right w:color="000000" w:sz="4" w:val="single"/>
            </w:tcBorders>
          </w:tcPr>
          <w:p w14:paraId="D1050000">
            <w:pPr>
              <w:spacing w:after="0" w:line="240" w:lineRule="auto"/>
              <w:ind/>
              <w:jc w:val="center"/>
            </w:pPr>
            <w:r>
              <w:rPr>
                <w:rFonts w:ascii="Times New Roman" w:hAnsi="Times New Roman"/>
                <w:color w:val="000000"/>
                <w:sz w:val="28"/>
              </w:rPr>
              <w:t>Противопожарные материалы</w:t>
            </w:r>
          </w:p>
        </w:tc>
        <w:tc>
          <w:tcPr>
            <w:tcW w:type="dxa" w:w="1661"/>
            <w:tcBorders>
              <w:top w:color="000000" w:sz="4" w:val="single"/>
              <w:left w:color="000000" w:sz="4" w:val="single"/>
              <w:bottom w:color="000000" w:sz="4" w:val="single"/>
              <w:right w:color="000000" w:sz="4" w:val="single"/>
            </w:tcBorders>
          </w:tcPr>
          <w:p w14:paraId="D2050000">
            <w:pPr>
              <w:spacing w:after="0" w:line="240" w:lineRule="auto"/>
              <w:ind/>
              <w:jc w:val="center"/>
            </w:pPr>
            <w:r>
              <w:rPr>
                <w:rFonts w:ascii="Times New Roman" w:hAnsi="Times New Roman"/>
                <w:color w:val="000000"/>
                <w:sz w:val="28"/>
              </w:rPr>
              <w:t>15</w:t>
            </w:r>
          </w:p>
        </w:tc>
        <w:tc>
          <w:tcPr>
            <w:tcW w:type="dxa" w:w="1663"/>
            <w:tcBorders>
              <w:top w:color="000000" w:sz="4" w:val="single"/>
              <w:left w:color="000000" w:sz="4" w:val="single"/>
              <w:bottom w:color="000000" w:sz="4" w:val="single"/>
              <w:right w:color="000000" w:sz="4" w:val="single"/>
            </w:tcBorders>
          </w:tcPr>
          <w:p w14:paraId="D3050000">
            <w:pPr>
              <w:spacing w:after="0" w:line="240" w:lineRule="auto"/>
              <w:ind/>
              <w:jc w:val="center"/>
            </w:pPr>
            <w:r>
              <w:rPr>
                <w:rFonts w:ascii="Times New Roman" w:hAnsi="Times New Roman"/>
                <w:color w:val="000000"/>
                <w:sz w:val="28"/>
              </w:rPr>
              <w:t>0,1</w:t>
            </w:r>
          </w:p>
        </w:tc>
        <w:tc>
          <w:tcPr>
            <w:tcW w:type="dxa" w:w="1661"/>
            <w:tcBorders>
              <w:top w:color="000000" w:sz="4" w:val="single"/>
              <w:left w:color="000000" w:sz="4" w:val="single"/>
              <w:bottom w:color="000000" w:sz="4" w:val="single"/>
              <w:right w:color="000000" w:sz="4" w:val="single"/>
            </w:tcBorders>
          </w:tcPr>
          <w:p w14:paraId="D4050000">
            <w:pPr>
              <w:spacing w:after="0" w:line="240" w:lineRule="auto"/>
              <w:ind/>
              <w:jc w:val="center"/>
            </w:pPr>
            <w:r>
              <w:rPr>
                <w:rFonts w:ascii="Times New Roman" w:hAnsi="Times New Roman"/>
                <w:color w:val="000000"/>
                <w:sz w:val="28"/>
              </w:rPr>
              <w:t>99,9</w:t>
            </w:r>
          </w:p>
        </w:tc>
        <w:tc>
          <w:tcPr>
            <w:tcW w:type="dxa" w:w="1663"/>
            <w:tcBorders>
              <w:top w:color="000000" w:sz="4" w:val="single"/>
              <w:left w:color="000000" w:sz="4" w:val="single"/>
              <w:bottom w:color="000000" w:sz="4" w:val="single"/>
              <w:right w:color="000000" w:sz="4" w:val="single"/>
            </w:tcBorders>
          </w:tcPr>
          <w:p w14:paraId="D5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D6050000">
            <w:pPr>
              <w:spacing w:after="0" w:line="240" w:lineRule="auto"/>
              <w:ind/>
              <w:jc w:val="center"/>
            </w:pPr>
            <w:r>
              <w:rPr>
                <w:rFonts w:ascii="Times New Roman" w:hAnsi="Times New Roman"/>
                <w:color w:val="000000"/>
                <w:sz w:val="28"/>
              </w:rPr>
              <w:t>38</w:t>
            </w:r>
          </w:p>
        </w:tc>
        <w:tc>
          <w:tcPr>
            <w:tcW w:type="dxa" w:w="1663"/>
            <w:tcBorders>
              <w:top w:color="000000" w:sz="4" w:val="single"/>
              <w:left w:color="000000" w:sz="4" w:val="single"/>
              <w:bottom w:color="000000" w:sz="4" w:val="single"/>
              <w:right w:color="000000" w:sz="4" w:val="single"/>
            </w:tcBorders>
          </w:tcPr>
          <w:p w14:paraId="D7050000">
            <w:pPr>
              <w:spacing w:after="0" w:line="240" w:lineRule="auto"/>
              <w:ind/>
              <w:jc w:val="center"/>
            </w:pPr>
            <w:r>
              <w:rPr>
                <w:rFonts w:ascii="Times New Roman" w:hAnsi="Times New Roman"/>
                <w:color w:val="000000"/>
                <w:sz w:val="28"/>
              </w:rPr>
              <w:t>Маркировочные материалы</w:t>
            </w:r>
          </w:p>
        </w:tc>
        <w:tc>
          <w:tcPr>
            <w:tcW w:type="dxa" w:w="1661"/>
            <w:tcBorders>
              <w:top w:color="000000" w:sz="4" w:val="single"/>
              <w:left w:color="000000" w:sz="4" w:val="single"/>
              <w:bottom w:color="000000" w:sz="4" w:val="single"/>
              <w:right w:color="000000" w:sz="4" w:val="single"/>
            </w:tcBorders>
          </w:tcPr>
          <w:p w14:paraId="D8050000">
            <w:pPr>
              <w:spacing w:after="0" w:line="240" w:lineRule="auto"/>
              <w:ind/>
              <w:jc w:val="center"/>
            </w:pPr>
            <w:r>
              <w:rPr>
                <w:rFonts w:ascii="Times New Roman" w:hAnsi="Times New Roman"/>
                <w:color w:val="000000"/>
                <w:sz w:val="28"/>
              </w:rPr>
              <w:t>10</w:t>
            </w:r>
          </w:p>
        </w:tc>
        <w:tc>
          <w:tcPr>
            <w:tcW w:type="dxa" w:w="1663"/>
            <w:tcBorders>
              <w:top w:color="000000" w:sz="4" w:val="single"/>
              <w:left w:color="000000" w:sz="4" w:val="single"/>
              <w:bottom w:color="000000" w:sz="4" w:val="single"/>
              <w:right w:color="000000" w:sz="4" w:val="single"/>
            </w:tcBorders>
          </w:tcPr>
          <w:p w14:paraId="D9050000">
            <w:pPr>
              <w:spacing w:after="0" w:line="240" w:lineRule="auto"/>
              <w:ind/>
              <w:jc w:val="center"/>
            </w:pPr>
            <w:r>
              <w:rPr>
                <w:rFonts w:ascii="Times New Roman" w:hAnsi="Times New Roman"/>
                <w:color w:val="000000"/>
                <w:sz w:val="28"/>
              </w:rPr>
              <w:t>0,06</w:t>
            </w:r>
          </w:p>
        </w:tc>
        <w:tc>
          <w:tcPr>
            <w:tcW w:type="dxa" w:w="1661"/>
            <w:tcBorders>
              <w:top w:color="000000" w:sz="4" w:val="single"/>
              <w:left w:color="000000" w:sz="4" w:val="single"/>
              <w:bottom w:color="000000" w:sz="4" w:val="single"/>
              <w:right w:color="000000" w:sz="4" w:val="single"/>
            </w:tcBorders>
          </w:tcPr>
          <w:p w14:paraId="DA050000">
            <w:pPr>
              <w:spacing w:after="0" w:line="240" w:lineRule="auto"/>
              <w:ind/>
              <w:jc w:val="center"/>
            </w:pPr>
            <w:r>
              <w:rPr>
                <w:rFonts w:ascii="Times New Roman" w:hAnsi="Times New Roman"/>
                <w:color w:val="000000"/>
                <w:sz w:val="28"/>
              </w:rPr>
              <w:t>99,96</w:t>
            </w:r>
          </w:p>
        </w:tc>
        <w:tc>
          <w:tcPr>
            <w:tcW w:type="dxa" w:w="1663"/>
            <w:tcBorders>
              <w:top w:color="000000" w:sz="4" w:val="single"/>
              <w:left w:color="000000" w:sz="4" w:val="single"/>
              <w:bottom w:color="000000" w:sz="4" w:val="single"/>
              <w:right w:color="000000" w:sz="4" w:val="single"/>
            </w:tcBorders>
          </w:tcPr>
          <w:p w14:paraId="DB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DC050000">
            <w:pPr>
              <w:spacing w:after="0" w:line="240" w:lineRule="auto"/>
              <w:ind/>
              <w:jc w:val="center"/>
            </w:pPr>
            <w:r>
              <w:rPr>
                <w:rFonts w:ascii="Times New Roman" w:hAnsi="Times New Roman"/>
                <w:color w:val="000000"/>
                <w:sz w:val="28"/>
              </w:rPr>
              <w:t>39</w:t>
            </w:r>
          </w:p>
        </w:tc>
        <w:tc>
          <w:tcPr>
            <w:tcW w:type="dxa" w:w="1663"/>
            <w:tcBorders>
              <w:top w:color="000000" w:sz="4" w:val="single"/>
              <w:left w:color="000000" w:sz="4" w:val="single"/>
              <w:bottom w:color="000000" w:sz="4" w:val="single"/>
              <w:right w:color="000000" w:sz="4" w:val="single"/>
            </w:tcBorders>
          </w:tcPr>
          <w:p w14:paraId="DD050000">
            <w:pPr>
              <w:spacing w:after="0" w:line="240" w:lineRule="auto"/>
              <w:ind/>
              <w:jc w:val="center"/>
            </w:pPr>
            <w:r>
              <w:rPr>
                <w:rFonts w:ascii="Times New Roman" w:hAnsi="Times New Roman"/>
                <w:color w:val="000000"/>
                <w:sz w:val="28"/>
              </w:rPr>
              <w:t>Сетки металлические (фильтровые)</w:t>
            </w:r>
          </w:p>
        </w:tc>
        <w:tc>
          <w:tcPr>
            <w:tcW w:type="dxa" w:w="1661"/>
            <w:tcBorders>
              <w:top w:color="000000" w:sz="4" w:val="single"/>
              <w:left w:color="000000" w:sz="4" w:val="single"/>
              <w:bottom w:color="000000" w:sz="4" w:val="single"/>
              <w:right w:color="000000" w:sz="4" w:val="single"/>
            </w:tcBorders>
          </w:tcPr>
          <w:p w14:paraId="DE050000">
            <w:pPr>
              <w:spacing w:after="0" w:line="240" w:lineRule="auto"/>
              <w:ind/>
              <w:jc w:val="center"/>
            </w:pPr>
            <w:r>
              <w:rPr>
                <w:rFonts w:ascii="Times New Roman" w:hAnsi="Times New Roman"/>
                <w:color w:val="000000"/>
                <w:sz w:val="28"/>
              </w:rPr>
              <w:t>5</w:t>
            </w:r>
          </w:p>
        </w:tc>
        <w:tc>
          <w:tcPr>
            <w:tcW w:type="dxa" w:w="1663"/>
            <w:tcBorders>
              <w:top w:color="000000" w:sz="4" w:val="single"/>
              <w:left w:color="000000" w:sz="4" w:val="single"/>
              <w:bottom w:color="000000" w:sz="4" w:val="single"/>
              <w:right w:color="000000" w:sz="4" w:val="single"/>
            </w:tcBorders>
          </w:tcPr>
          <w:p w14:paraId="DF050000">
            <w:pPr>
              <w:spacing w:after="0" w:line="240" w:lineRule="auto"/>
              <w:ind/>
              <w:jc w:val="center"/>
            </w:pPr>
            <w:r>
              <w:rPr>
                <w:rFonts w:ascii="Times New Roman" w:hAnsi="Times New Roman"/>
                <w:color w:val="000000"/>
                <w:sz w:val="28"/>
              </w:rPr>
              <w:t>0,03</w:t>
            </w:r>
          </w:p>
        </w:tc>
        <w:tc>
          <w:tcPr>
            <w:tcW w:type="dxa" w:w="1661"/>
            <w:tcBorders>
              <w:top w:color="000000" w:sz="4" w:val="single"/>
              <w:left w:color="000000" w:sz="4" w:val="single"/>
              <w:bottom w:color="000000" w:sz="4" w:val="single"/>
              <w:right w:color="000000" w:sz="4" w:val="single"/>
            </w:tcBorders>
          </w:tcPr>
          <w:p w14:paraId="E0050000">
            <w:pPr>
              <w:spacing w:after="0" w:line="240" w:lineRule="auto"/>
              <w:ind/>
              <w:jc w:val="center"/>
            </w:pPr>
            <w:r>
              <w:rPr>
                <w:rFonts w:ascii="Times New Roman" w:hAnsi="Times New Roman"/>
                <w:color w:val="000000"/>
                <w:sz w:val="28"/>
              </w:rPr>
              <w:t>99,99</w:t>
            </w:r>
          </w:p>
        </w:tc>
        <w:tc>
          <w:tcPr>
            <w:tcW w:type="dxa" w:w="1663"/>
            <w:tcBorders>
              <w:top w:color="000000" w:sz="4" w:val="single"/>
              <w:left w:color="000000" w:sz="4" w:val="single"/>
              <w:bottom w:color="000000" w:sz="4" w:val="single"/>
              <w:right w:color="000000" w:sz="4" w:val="single"/>
            </w:tcBorders>
          </w:tcPr>
          <w:p w14:paraId="E1050000">
            <w:pPr>
              <w:spacing w:after="0" w:line="240" w:lineRule="auto"/>
              <w:ind/>
              <w:jc w:val="center"/>
            </w:pPr>
            <w:r>
              <w:rPr>
                <w:rFonts w:ascii="Times New Roman" w:hAnsi="Times New Roman"/>
                <w:color w:val="000000"/>
                <w:sz w:val="28"/>
              </w:rPr>
              <w:t>C</w:t>
            </w:r>
          </w:p>
        </w:tc>
      </w:tr>
      <w:tr>
        <w:tc>
          <w:tcPr>
            <w:tcW w:type="dxa" w:w="1663"/>
            <w:tcBorders>
              <w:top w:color="000000" w:sz="4" w:val="single"/>
              <w:left w:color="000000" w:sz="4" w:val="single"/>
              <w:bottom w:color="000000" w:sz="4" w:val="single"/>
              <w:right w:color="000000" w:sz="4" w:val="single"/>
            </w:tcBorders>
          </w:tcPr>
          <w:p w14:paraId="E2050000">
            <w:pPr>
              <w:spacing w:after="0" w:line="240" w:lineRule="auto"/>
              <w:ind/>
              <w:jc w:val="center"/>
            </w:pPr>
            <w:r>
              <w:rPr>
                <w:rFonts w:ascii="Times New Roman" w:hAnsi="Times New Roman"/>
                <w:color w:val="000000"/>
                <w:sz w:val="28"/>
              </w:rPr>
              <w:t>40</w:t>
            </w:r>
          </w:p>
        </w:tc>
        <w:tc>
          <w:tcPr>
            <w:tcW w:type="dxa" w:w="1663"/>
            <w:tcBorders>
              <w:top w:color="000000" w:sz="4" w:val="single"/>
              <w:left w:color="000000" w:sz="4" w:val="single"/>
              <w:bottom w:color="000000" w:sz="4" w:val="single"/>
              <w:right w:color="000000" w:sz="4" w:val="single"/>
            </w:tcBorders>
          </w:tcPr>
          <w:p w14:paraId="E3050000">
            <w:pPr>
              <w:spacing w:after="0" w:line="240" w:lineRule="auto"/>
              <w:ind/>
              <w:jc w:val="center"/>
            </w:pPr>
            <w:r>
              <w:rPr>
                <w:rFonts w:ascii="Times New Roman" w:hAnsi="Times New Roman"/>
                <w:color w:val="000000"/>
                <w:sz w:val="28"/>
              </w:rPr>
              <w:t>Прочее (разовые МР)</w:t>
            </w:r>
          </w:p>
        </w:tc>
        <w:tc>
          <w:tcPr>
            <w:tcW w:type="dxa" w:w="1661"/>
            <w:tcBorders>
              <w:top w:color="000000" w:sz="4" w:val="single"/>
              <w:left w:color="000000" w:sz="4" w:val="single"/>
              <w:bottom w:color="000000" w:sz="4" w:val="single"/>
              <w:right w:color="000000" w:sz="4" w:val="single"/>
            </w:tcBorders>
          </w:tcPr>
          <w:p w14:paraId="E4050000">
            <w:pPr>
              <w:spacing w:after="0" w:line="240" w:lineRule="auto"/>
              <w:ind/>
              <w:jc w:val="center"/>
            </w:pPr>
            <w:r>
              <w:rPr>
                <w:rFonts w:ascii="Times New Roman" w:hAnsi="Times New Roman"/>
                <w:color w:val="000000"/>
                <w:sz w:val="28"/>
              </w:rPr>
              <w:t>2</w:t>
            </w:r>
          </w:p>
        </w:tc>
        <w:tc>
          <w:tcPr>
            <w:tcW w:type="dxa" w:w="1663"/>
            <w:tcBorders>
              <w:top w:color="000000" w:sz="4" w:val="single"/>
              <w:left w:color="000000" w:sz="4" w:val="single"/>
              <w:bottom w:color="000000" w:sz="4" w:val="single"/>
              <w:right w:color="000000" w:sz="4" w:val="single"/>
            </w:tcBorders>
          </w:tcPr>
          <w:p w14:paraId="E5050000">
            <w:pPr>
              <w:spacing w:after="0" w:line="240" w:lineRule="auto"/>
              <w:ind/>
              <w:jc w:val="center"/>
            </w:pPr>
            <w:r>
              <w:rPr>
                <w:rFonts w:ascii="Times New Roman" w:hAnsi="Times New Roman"/>
                <w:color w:val="000000"/>
                <w:sz w:val="28"/>
              </w:rPr>
              <w:t>0,01</w:t>
            </w:r>
          </w:p>
        </w:tc>
        <w:tc>
          <w:tcPr>
            <w:tcW w:type="dxa" w:w="1661"/>
            <w:tcBorders>
              <w:top w:color="000000" w:sz="4" w:val="single"/>
              <w:left w:color="000000" w:sz="4" w:val="single"/>
              <w:bottom w:color="000000" w:sz="4" w:val="single"/>
              <w:right w:color="000000" w:sz="4" w:val="single"/>
            </w:tcBorders>
          </w:tcPr>
          <w:p w14:paraId="E6050000">
            <w:pPr>
              <w:spacing w:after="0" w:line="240" w:lineRule="auto"/>
              <w:ind/>
              <w:jc w:val="center"/>
            </w:pPr>
            <w:r>
              <w:rPr>
                <w:rFonts w:ascii="Times New Roman" w:hAnsi="Times New Roman"/>
                <w:color w:val="000000"/>
                <w:sz w:val="28"/>
              </w:rPr>
              <w:t>100,0</w:t>
            </w:r>
          </w:p>
        </w:tc>
        <w:tc>
          <w:tcPr>
            <w:tcW w:type="dxa" w:w="1663"/>
            <w:tcBorders>
              <w:top w:color="000000" w:sz="4" w:val="single"/>
              <w:left w:color="000000" w:sz="4" w:val="single"/>
              <w:bottom w:color="000000" w:sz="4" w:val="single"/>
              <w:right w:color="000000" w:sz="4" w:val="single"/>
            </w:tcBorders>
          </w:tcPr>
          <w:p w14:paraId="E7050000">
            <w:pPr>
              <w:spacing w:after="0" w:line="240" w:lineRule="auto"/>
              <w:ind/>
              <w:jc w:val="center"/>
            </w:pPr>
            <w:r>
              <w:rPr>
                <w:rFonts w:ascii="Times New Roman" w:hAnsi="Times New Roman"/>
                <w:color w:val="000000"/>
                <w:sz w:val="28"/>
              </w:rPr>
              <w:t>C</w:t>
            </w:r>
          </w:p>
        </w:tc>
      </w:tr>
    </w:tbl>
    <w:p w14:paraId="E8050000">
      <w:bookmarkStart w:id="21" w:name="__RefHeading___21"/>
      <w:bookmarkEnd w:id="21"/>
      <w:pPr>
        <w:pStyle w:val="Style_3"/>
        <w:spacing w:before="0" w:line="360" w:lineRule="auto"/>
        <w:ind/>
        <w:jc w:val="center"/>
      </w:pPr>
      <w:r>
        <w:br w:type="page"/>
      </w:r>
      <w:r>
        <w:rPr>
          <w:sz w:val="28"/>
        </w:rPr>
        <w:t>ПРИЛОЖЕНИЕ В</w:t>
      </w:r>
    </w:p>
    <w:p w14:paraId="E9050000">
      <w:pPr>
        <w:spacing w:after="0" w:line="360" w:lineRule="auto"/>
        <w:ind w:firstLine="709" w:left="0"/>
        <w:jc w:val="center"/>
      </w:pPr>
      <w:r>
        <w:rPr>
          <w:rFonts w:ascii="Times New Roman" w:hAnsi="Times New Roman"/>
          <w:b w:val="1"/>
          <w:color w:val="000000"/>
          <w:sz w:val="28"/>
        </w:rPr>
        <w:t>Расчёт NPV проекта внедрения мероприятий по совершенствованию МТО АО «ЗИО-Подольск»</w:t>
      </w:r>
    </w:p>
    <w:p w14:paraId="EA050000">
      <w:pPr>
        <w:spacing w:after="0" w:line="360" w:lineRule="auto"/>
        <w:ind w:firstLine="709" w:left="0"/>
        <w:jc w:val="both"/>
      </w:pPr>
      <w:r>
        <w:rPr>
          <w:rFonts w:ascii="Times New Roman" w:hAnsi="Times New Roman"/>
          <w:color w:val="000000"/>
          <w:sz w:val="28"/>
        </w:rPr>
        <w:t xml:space="preserve"> </w:t>
      </w:r>
    </w:p>
    <w:p w14:paraId="EB050000">
      <w:pPr>
        <w:spacing w:after="0" w:before="120" w:line="360" w:lineRule="auto"/>
        <w:ind/>
        <w:jc w:val="right"/>
      </w:pPr>
      <w:r>
        <w:rPr>
          <w:rFonts w:ascii="Times New Roman" w:hAnsi="Times New Roman"/>
          <w:color w:val="000000"/>
          <w:sz w:val="28"/>
        </w:rPr>
        <w:t>Таблица В.1</w:t>
      </w:r>
    </w:p>
    <w:p w14:paraId="EC050000">
      <w:pPr>
        <w:spacing w:after="60" w:line="360" w:lineRule="auto"/>
        <w:ind/>
        <w:jc w:val="center"/>
      </w:pPr>
      <w:r>
        <w:rPr>
          <w:rFonts w:ascii="Times New Roman" w:hAnsi="Times New Roman"/>
          <w:color w:val="000000"/>
          <w:sz w:val="28"/>
        </w:rPr>
        <w:t>Дисконтированные денежные потоки проекта (r = 18%, горизонт 5 лет)</w:t>
      </w:r>
    </w:p>
    <w:tbl>
      <w:tblPr>
        <w:tblStyle w:val="Style_8"/>
        <w:tblInd w:type="dxa" w:w="103"/>
        <w:tblLayout w:type="fixed"/>
      </w:tblPr>
      <w:tblGrid>
        <w:gridCol w:w="1994"/>
        <w:gridCol w:w="1991"/>
        <w:gridCol w:w="1998"/>
        <w:gridCol w:w="1991"/>
        <w:gridCol w:w="1998"/>
      </w:tblGrid>
      <w:tr>
        <w:tc>
          <w:tcPr>
            <w:tcW w:type="dxa" w:w="1994"/>
            <w:tcBorders>
              <w:top w:color="000000" w:sz="4" w:val="single"/>
              <w:left w:color="000000" w:sz="4" w:val="single"/>
              <w:bottom w:color="000000" w:sz="4" w:val="single"/>
              <w:right w:color="000000" w:sz="4" w:val="single"/>
            </w:tcBorders>
          </w:tcPr>
          <w:p w14:paraId="ED050000">
            <w:pPr>
              <w:spacing w:after="0" w:line="240" w:lineRule="auto"/>
              <w:ind/>
              <w:jc w:val="center"/>
            </w:pPr>
            <w:r>
              <w:rPr>
                <w:rFonts w:ascii="Times New Roman" w:hAnsi="Times New Roman"/>
                <w:b w:val="1"/>
                <w:color w:val="000000"/>
                <w:sz w:val="28"/>
              </w:rPr>
              <w:t>Год</w:t>
            </w:r>
          </w:p>
        </w:tc>
        <w:tc>
          <w:tcPr>
            <w:tcW w:type="dxa" w:w="1991"/>
            <w:tcBorders>
              <w:top w:color="000000" w:sz="4" w:val="single"/>
              <w:left w:color="000000" w:sz="4" w:val="single"/>
              <w:bottom w:color="000000" w:sz="4" w:val="single"/>
              <w:right w:color="000000" w:sz="4" w:val="single"/>
            </w:tcBorders>
          </w:tcPr>
          <w:p w14:paraId="EE050000">
            <w:pPr>
              <w:spacing w:after="0" w:line="240" w:lineRule="auto"/>
              <w:ind/>
              <w:jc w:val="center"/>
            </w:pPr>
            <w:r>
              <w:rPr>
                <w:rFonts w:ascii="Times New Roman" w:hAnsi="Times New Roman"/>
                <w:b w:val="1"/>
                <w:color w:val="000000"/>
                <w:sz w:val="28"/>
              </w:rPr>
              <w:t>ΔCF, млн руб.</w:t>
            </w:r>
          </w:p>
        </w:tc>
        <w:tc>
          <w:tcPr>
            <w:tcW w:type="dxa" w:w="1998"/>
            <w:tcBorders>
              <w:top w:color="000000" w:sz="4" w:val="single"/>
              <w:left w:color="000000" w:sz="4" w:val="single"/>
              <w:bottom w:color="000000" w:sz="4" w:val="single"/>
              <w:right w:color="000000" w:sz="4" w:val="single"/>
            </w:tcBorders>
          </w:tcPr>
          <w:p w14:paraId="EF050000">
            <w:pPr>
              <w:spacing w:after="0" w:line="240" w:lineRule="auto"/>
              <w:ind/>
              <w:jc w:val="center"/>
            </w:pPr>
            <w:r>
              <w:rPr>
                <w:rFonts w:ascii="Times New Roman" w:hAnsi="Times New Roman"/>
                <w:b w:val="1"/>
                <w:color w:val="000000"/>
                <w:sz w:val="28"/>
              </w:rPr>
              <w:t>Фактор дисконтирования 1/(1+r)ᵗ</w:t>
            </w:r>
          </w:p>
        </w:tc>
        <w:tc>
          <w:tcPr>
            <w:tcW w:type="dxa" w:w="1991"/>
            <w:tcBorders>
              <w:top w:color="000000" w:sz="4" w:val="single"/>
              <w:left w:color="000000" w:sz="4" w:val="single"/>
              <w:bottom w:color="000000" w:sz="4" w:val="single"/>
              <w:right w:color="000000" w:sz="4" w:val="single"/>
            </w:tcBorders>
          </w:tcPr>
          <w:p w14:paraId="F0050000">
            <w:pPr>
              <w:spacing w:after="0" w:line="240" w:lineRule="auto"/>
              <w:ind/>
              <w:jc w:val="center"/>
            </w:pPr>
            <w:r>
              <w:rPr>
                <w:rFonts w:ascii="Times New Roman" w:hAnsi="Times New Roman"/>
                <w:b w:val="1"/>
                <w:color w:val="000000"/>
                <w:sz w:val="28"/>
              </w:rPr>
              <w:t>PV(ΔCF), млн руб.</w:t>
            </w:r>
          </w:p>
        </w:tc>
        <w:tc>
          <w:tcPr>
            <w:tcW w:type="dxa" w:w="1998"/>
            <w:tcBorders>
              <w:top w:color="000000" w:sz="4" w:val="single"/>
              <w:left w:color="000000" w:sz="4" w:val="single"/>
              <w:bottom w:color="000000" w:sz="4" w:val="single"/>
              <w:right w:color="000000" w:sz="4" w:val="single"/>
            </w:tcBorders>
          </w:tcPr>
          <w:p w14:paraId="F1050000">
            <w:pPr>
              <w:spacing w:after="0" w:line="240" w:lineRule="auto"/>
              <w:ind/>
              <w:jc w:val="center"/>
            </w:pPr>
            <w:r>
              <w:rPr>
                <w:rFonts w:ascii="Times New Roman" w:hAnsi="Times New Roman"/>
                <w:b w:val="1"/>
                <w:color w:val="000000"/>
                <w:sz w:val="28"/>
              </w:rPr>
              <w:t>NPV нарастающим итогом, млн руб.</w:t>
            </w:r>
          </w:p>
        </w:tc>
      </w:tr>
      <w:tr>
        <w:tc>
          <w:tcPr>
            <w:tcW w:type="dxa" w:w="1994"/>
            <w:tcBorders>
              <w:top w:color="000000" w:sz="4" w:val="single"/>
              <w:left w:color="000000" w:sz="4" w:val="single"/>
              <w:bottom w:color="000000" w:sz="4" w:val="single"/>
              <w:right w:color="000000" w:sz="4" w:val="single"/>
            </w:tcBorders>
          </w:tcPr>
          <w:p w14:paraId="F2050000">
            <w:pPr>
              <w:spacing w:after="0" w:line="240" w:lineRule="auto"/>
              <w:ind/>
              <w:jc w:val="center"/>
            </w:pPr>
            <w:r>
              <w:rPr>
                <w:rFonts w:ascii="Times New Roman" w:hAnsi="Times New Roman"/>
                <w:color w:val="000000"/>
                <w:sz w:val="28"/>
              </w:rPr>
              <w:t>0 (CAPEX)</w:t>
            </w:r>
          </w:p>
        </w:tc>
        <w:tc>
          <w:tcPr>
            <w:tcW w:type="dxa" w:w="1991"/>
            <w:tcBorders>
              <w:top w:color="000000" w:sz="4" w:val="single"/>
              <w:left w:color="000000" w:sz="4" w:val="single"/>
              <w:bottom w:color="000000" w:sz="4" w:val="single"/>
              <w:right w:color="000000" w:sz="4" w:val="single"/>
            </w:tcBorders>
          </w:tcPr>
          <w:p w14:paraId="F3050000">
            <w:pPr>
              <w:spacing w:after="0" w:line="240" w:lineRule="auto"/>
              <w:ind/>
              <w:jc w:val="center"/>
            </w:pPr>
            <w:r>
              <w:rPr>
                <w:rFonts w:ascii="Times New Roman" w:hAnsi="Times New Roman"/>
                <w:sz w:val="28"/>
              </w:rPr>
              <w:t>-14,50</w:t>
            </w:r>
          </w:p>
        </w:tc>
        <w:tc>
          <w:tcPr>
            <w:tcW w:type="dxa" w:w="1998"/>
            <w:tcBorders>
              <w:top w:color="000000" w:sz="4" w:val="single"/>
              <w:left w:color="000000" w:sz="4" w:val="single"/>
              <w:bottom w:color="000000" w:sz="4" w:val="single"/>
              <w:right w:color="000000" w:sz="4" w:val="single"/>
            </w:tcBorders>
          </w:tcPr>
          <w:p w14:paraId="F4050000">
            <w:pPr>
              <w:spacing w:after="0" w:line="240" w:lineRule="auto"/>
              <w:ind/>
              <w:jc w:val="center"/>
            </w:pPr>
            <w:r>
              <w:rPr>
                <w:rFonts w:ascii="Times New Roman" w:hAnsi="Times New Roman"/>
                <w:sz w:val="28"/>
              </w:rPr>
              <w:t>1,0000</w:t>
            </w:r>
          </w:p>
        </w:tc>
        <w:tc>
          <w:tcPr>
            <w:tcW w:type="dxa" w:w="1991"/>
            <w:tcBorders>
              <w:top w:color="000000" w:sz="4" w:val="single"/>
              <w:left w:color="000000" w:sz="4" w:val="single"/>
              <w:bottom w:color="000000" w:sz="4" w:val="single"/>
              <w:right w:color="000000" w:sz="4" w:val="single"/>
            </w:tcBorders>
          </w:tcPr>
          <w:p w14:paraId="F5050000">
            <w:pPr>
              <w:spacing w:after="0" w:line="240" w:lineRule="auto"/>
              <w:ind/>
              <w:jc w:val="center"/>
            </w:pPr>
            <w:r>
              <w:rPr>
                <w:rFonts w:ascii="Times New Roman" w:hAnsi="Times New Roman"/>
                <w:sz w:val="28"/>
              </w:rPr>
              <w:t>-14,50</w:t>
            </w:r>
          </w:p>
        </w:tc>
        <w:tc>
          <w:tcPr>
            <w:tcW w:type="dxa" w:w="1998"/>
            <w:tcBorders>
              <w:top w:color="000000" w:sz="4" w:val="single"/>
              <w:left w:color="000000" w:sz="4" w:val="single"/>
              <w:bottom w:color="000000" w:sz="4" w:val="single"/>
              <w:right w:color="000000" w:sz="4" w:val="single"/>
            </w:tcBorders>
          </w:tcPr>
          <w:p w14:paraId="F6050000">
            <w:pPr>
              <w:spacing w:after="0" w:line="240" w:lineRule="auto"/>
              <w:ind/>
              <w:jc w:val="center"/>
            </w:pPr>
            <w:r>
              <w:rPr>
                <w:rFonts w:ascii="Times New Roman" w:hAnsi="Times New Roman"/>
                <w:sz w:val="28"/>
              </w:rPr>
              <w:t>-14,50</w:t>
            </w:r>
          </w:p>
        </w:tc>
      </w:tr>
      <w:tr>
        <w:tc>
          <w:tcPr>
            <w:tcW w:type="dxa" w:w="1994"/>
            <w:tcBorders>
              <w:top w:color="000000" w:sz="4" w:val="single"/>
              <w:left w:color="000000" w:sz="4" w:val="single"/>
              <w:bottom w:color="000000" w:sz="4" w:val="single"/>
              <w:right w:color="000000" w:sz="4" w:val="single"/>
            </w:tcBorders>
          </w:tcPr>
          <w:p w14:paraId="F7050000">
            <w:pPr>
              <w:spacing w:after="0" w:line="240" w:lineRule="auto"/>
              <w:ind/>
              <w:jc w:val="center"/>
            </w:pPr>
            <w:r>
              <w:rPr>
                <w:rFonts w:ascii="Times New Roman" w:hAnsi="Times New Roman"/>
                <w:color w:val="000000"/>
                <w:sz w:val="28"/>
              </w:rPr>
              <w:t>1</w:t>
            </w:r>
          </w:p>
        </w:tc>
        <w:tc>
          <w:tcPr>
            <w:tcW w:type="dxa" w:w="1991"/>
            <w:tcBorders>
              <w:top w:color="000000" w:sz="4" w:val="single"/>
              <w:left w:color="000000" w:sz="4" w:val="single"/>
              <w:bottom w:color="000000" w:sz="4" w:val="single"/>
              <w:right w:color="000000" w:sz="4" w:val="single"/>
            </w:tcBorders>
          </w:tcPr>
          <w:p w14:paraId="F8050000">
            <w:pPr>
              <w:spacing w:after="0" w:line="240" w:lineRule="auto"/>
              <w:ind/>
              <w:jc w:val="center"/>
            </w:pPr>
            <w:r>
              <w:rPr>
                <w:rFonts w:ascii="Times New Roman" w:hAnsi="Times New Roman"/>
                <w:sz w:val="28"/>
              </w:rPr>
              <w:t>11,00</w:t>
            </w:r>
          </w:p>
        </w:tc>
        <w:tc>
          <w:tcPr>
            <w:tcW w:type="dxa" w:w="1998"/>
            <w:tcBorders>
              <w:top w:color="000000" w:sz="4" w:val="single"/>
              <w:left w:color="000000" w:sz="4" w:val="single"/>
              <w:bottom w:color="000000" w:sz="4" w:val="single"/>
              <w:right w:color="000000" w:sz="4" w:val="single"/>
            </w:tcBorders>
          </w:tcPr>
          <w:p w14:paraId="F9050000">
            <w:pPr>
              <w:spacing w:after="0" w:line="240" w:lineRule="auto"/>
              <w:ind/>
              <w:jc w:val="center"/>
            </w:pPr>
            <w:r>
              <w:rPr>
                <w:rFonts w:ascii="Times New Roman" w:hAnsi="Times New Roman"/>
                <w:sz w:val="28"/>
              </w:rPr>
              <w:t>0,8475</w:t>
            </w:r>
          </w:p>
        </w:tc>
        <w:tc>
          <w:tcPr>
            <w:tcW w:type="dxa" w:w="1991"/>
            <w:tcBorders>
              <w:top w:color="000000" w:sz="4" w:val="single"/>
              <w:left w:color="000000" w:sz="4" w:val="single"/>
              <w:bottom w:color="000000" w:sz="4" w:val="single"/>
              <w:right w:color="000000" w:sz="4" w:val="single"/>
            </w:tcBorders>
          </w:tcPr>
          <w:p w14:paraId="FA050000">
            <w:pPr>
              <w:spacing w:after="0" w:line="240" w:lineRule="auto"/>
              <w:ind/>
              <w:jc w:val="center"/>
            </w:pPr>
            <w:r>
              <w:rPr>
                <w:rFonts w:ascii="Times New Roman" w:hAnsi="Times New Roman"/>
                <w:sz w:val="28"/>
              </w:rPr>
              <w:t>9,32</w:t>
            </w:r>
          </w:p>
        </w:tc>
        <w:tc>
          <w:tcPr>
            <w:tcW w:type="dxa" w:w="1998"/>
            <w:tcBorders>
              <w:top w:color="000000" w:sz="4" w:val="single"/>
              <w:left w:color="000000" w:sz="4" w:val="single"/>
              <w:bottom w:color="000000" w:sz="4" w:val="single"/>
              <w:right w:color="000000" w:sz="4" w:val="single"/>
            </w:tcBorders>
          </w:tcPr>
          <w:p w14:paraId="FB050000">
            <w:pPr>
              <w:spacing w:after="0" w:line="240" w:lineRule="auto"/>
              <w:ind/>
              <w:jc w:val="center"/>
            </w:pPr>
            <w:r>
              <w:rPr>
                <w:rFonts w:ascii="Times New Roman" w:hAnsi="Times New Roman"/>
                <w:sz w:val="28"/>
              </w:rPr>
              <w:t>-5,18</w:t>
            </w:r>
          </w:p>
        </w:tc>
      </w:tr>
      <w:tr>
        <w:tc>
          <w:tcPr>
            <w:tcW w:type="dxa" w:w="1994"/>
            <w:tcBorders>
              <w:top w:color="000000" w:sz="4" w:val="single"/>
              <w:left w:color="000000" w:sz="4" w:val="single"/>
              <w:bottom w:color="000000" w:sz="4" w:val="single"/>
              <w:right w:color="000000" w:sz="4" w:val="single"/>
            </w:tcBorders>
          </w:tcPr>
          <w:p w14:paraId="FC050000">
            <w:pPr>
              <w:spacing w:after="0" w:line="240" w:lineRule="auto"/>
              <w:ind/>
              <w:jc w:val="center"/>
            </w:pPr>
            <w:r>
              <w:rPr>
                <w:rFonts w:ascii="Times New Roman" w:hAnsi="Times New Roman"/>
                <w:color w:val="000000"/>
                <w:sz w:val="28"/>
              </w:rPr>
              <w:t>2</w:t>
            </w:r>
          </w:p>
        </w:tc>
        <w:tc>
          <w:tcPr>
            <w:tcW w:type="dxa" w:w="1991"/>
            <w:tcBorders>
              <w:top w:color="000000" w:sz="4" w:val="single"/>
              <w:left w:color="000000" w:sz="4" w:val="single"/>
              <w:bottom w:color="000000" w:sz="4" w:val="single"/>
              <w:right w:color="000000" w:sz="4" w:val="single"/>
            </w:tcBorders>
          </w:tcPr>
          <w:p w14:paraId="FD050000">
            <w:pPr>
              <w:spacing w:after="0" w:line="240" w:lineRule="auto"/>
              <w:ind/>
              <w:jc w:val="center"/>
            </w:pPr>
            <w:r>
              <w:rPr>
                <w:rFonts w:ascii="Times New Roman" w:hAnsi="Times New Roman"/>
                <w:sz w:val="28"/>
              </w:rPr>
              <w:t>11,00</w:t>
            </w:r>
          </w:p>
        </w:tc>
        <w:tc>
          <w:tcPr>
            <w:tcW w:type="dxa" w:w="1998"/>
            <w:tcBorders>
              <w:top w:color="000000" w:sz="4" w:val="single"/>
              <w:left w:color="000000" w:sz="4" w:val="single"/>
              <w:bottom w:color="000000" w:sz="4" w:val="single"/>
              <w:right w:color="000000" w:sz="4" w:val="single"/>
            </w:tcBorders>
          </w:tcPr>
          <w:p w14:paraId="FE050000">
            <w:pPr>
              <w:spacing w:after="0" w:line="240" w:lineRule="auto"/>
              <w:ind/>
              <w:jc w:val="center"/>
            </w:pPr>
            <w:r>
              <w:rPr>
                <w:rFonts w:ascii="Times New Roman" w:hAnsi="Times New Roman"/>
                <w:sz w:val="28"/>
              </w:rPr>
              <w:t>0,7182</w:t>
            </w:r>
          </w:p>
        </w:tc>
        <w:tc>
          <w:tcPr>
            <w:tcW w:type="dxa" w:w="1991"/>
            <w:tcBorders>
              <w:top w:color="000000" w:sz="4" w:val="single"/>
              <w:left w:color="000000" w:sz="4" w:val="single"/>
              <w:bottom w:color="000000" w:sz="4" w:val="single"/>
              <w:right w:color="000000" w:sz="4" w:val="single"/>
            </w:tcBorders>
          </w:tcPr>
          <w:p w14:paraId="FF050000">
            <w:pPr>
              <w:spacing w:after="0" w:line="240" w:lineRule="auto"/>
              <w:ind/>
              <w:jc w:val="center"/>
            </w:pPr>
            <w:r>
              <w:rPr>
                <w:rFonts w:ascii="Times New Roman" w:hAnsi="Times New Roman"/>
                <w:sz w:val="28"/>
              </w:rPr>
              <w:t>7,90</w:t>
            </w:r>
          </w:p>
        </w:tc>
        <w:tc>
          <w:tcPr>
            <w:tcW w:type="dxa" w:w="1998"/>
            <w:tcBorders>
              <w:top w:color="000000" w:sz="4" w:val="single"/>
              <w:left w:color="000000" w:sz="4" w:val="single"/>
              <w:bottom w:color="000000" w:sz="4" w:val="single"/>
              <w:right w:color="000000" w:sz="4" w:val="single"/>
            </w:tcBorders>
          </w:tcPr>
          <w:p w14:paraId="00060000">
            <w:pPr>
              <w:spacing w:after="0" w:line="240" w:lineRule="auto"/>
              <w:ind/>
              <w:jc w:val="center"/>
            </w:pPr>
            <w:r>
              <w:rPr>
                <w:rFonts w:ascii="Times New Roman" w:hAnsi="Times New Roman"/>
                <w:sz w:val="28"/>
              </w:rPr>
              <w:t>2,72</w:t>
            </w:r>
          </w:p>
        </w:tc>
      </w:tr>
      <w:tr>
        <w:tc>
          <w:tcPr>
            <w:tcW w:type="dxa" w:w="1994"/>
            <w:tcBorders>
              <w:top w:color="000000" w:sz="4" w:val="single"/>
              <w:left w:color="000000" w:sz="4" w:val="single"/>
              <w:bottom w:color="000000" w:sz="4" w:val="single"/>
              <w:right w:color="000000" w:sz="4" w:val="single"/>
            </w:tcBorders>
          </w:tcPr>
          <w:p w14:paraId="01060000">
            <w:pPr>
              <w:spacing w:after="0" w:line="240" w:lineRule="auto"/>
              <w:ind/>
              <w:jc w:val="center"/>
            </w:pPr>
            <w:r>
              <w:rPr>
                <w:rFonts w:ascii="Times New Roman" w:hAnsi="Times New Roman"/>
                <w:color w:val="000000"/>
                <w:sz w:val="28"/>
              </w:rPr>
              <w:t>3</w:t>
            </w:r>
          </w:p>
        </w:tc>
        <w:tc>
          <w:tcPr>
            <w:tcW w:type="dxa" w:w="1991"/>
            <w:tcBorders>
              <w:top w:color="000000" w:sz="4" w:val="single"/>
              <w:left w:color="000000" w:sz="4" w:val="single"/>
              <w:bottom w:color="000000" w:sz="4" w:val="single"/>
              <w:right w:color="000000" w:sz="4" w:val="single"/>
            </w:tcBorders>
          </w:tcPr>
          <w:p w14:paraId="02060000">
            <w:pPr>
              <w:spacing w:after="0" w:line="240" w:lineRule="auto"/>
              <w:ind/>
              <w:jc w:val="center"/>
            </w:pPr>
            <w:r>
              <w:rPr>
                <w:rFonts w:ascii="Times New Roman" w:hAnsi="Times New Roman"/>
                <w:sz w:val="28"/>
              </w:rPr>
              <w:t>11,00</w:t>
            </w:r>
          </w:p>
        </w:tc>
        <w:tc>
          <w:tcPr>
            <w:tcW w:type="dxa" w:w="1998"/>
            <w:tcBorders>
              <w:top w:color="000000" w:sz="4" w:val="single"/>
              <w:left w:color="000000" w:sz="4" w:val="single"/>
              <w:bottom w:color="000000" w:sz="4" w:val="single"/>
              <w:right w:color="000000" w:sz="4" w:val="single"/>
            </w:tcBorders>
          </w:tcPr>
          <w:p w14:paraId="03060000">
            <w:pPr>
              <w:spacing w:after="0" w:line="240" w:lineRule="auto"/>
              <w:ind/>
              <w:jc w:val="center"/>
            </w:pPr>
            <w:r>
              <w:rPr>
                <w:rFonts w:ascii="Times New Roman" w:hAnsi="Times New Roman"/>
                <w:sz w:val="28"/>
              </w:rPr>
              <w:t>0,6086</w:t>
            </w:r>
          </w:p>
        </w:tc>
        <w:tc>
          <w:tcPr>
            <w:tcW w:type="dxa" w:w="1991"/>
            <w:tcBorders>
              <w:top w:color="000000" w:sz="4" w:val="single"/>
              <w:left w:color="000000" w:sz="4" w:val="single"/>
              <w:bottom w:color="000000" w:sz="4" w:val="single"/>
              <w:right w:color="000000" w:sz="4" w:val="single"/>
            </w:tcBorders>
          </w:tcPr>
          <w:p w14:paraId="04060000">
            <w:pPr>
              <w:spacing w:after="0" w:line="240" w:lineRule="auto"/>
              <w:ind/>
              <w:jc w:val="center"/>
            </w:pPr>
            <w:r>
              <w:rPr>
                <w:rFonts w:ascii="Times New Roman" w:hAnsi="Times New Roman"/>
                <w:sz w:val="28"/>
              </w:rPr>
              <w:t>6,69</w:t>
            </w:r>
          </w:p>
        </w:tc>
        <w:tc>
          <w:tcPr>
            <w:tcW w:type="dxa" w:w="1998"/>
            <w:tcBorders>
              <w:top w:color="000000" w:sz="4" w:val="single"/>
              <w:left w:color="000000" w:sz="4" w:val="single"/>
              <w:bottom w:color="000000" w:sz="4" w:val="single"/>
              <w:right w:color="000000" w:sz="4" w:val="single"/>
            </w:tcBorders>
          </w:tcPr>
          <w:p w14:paraId="05060000">
            <w:pPr>
              <w:spacing w:after="0" w:line="240" w:lineRule="auto"/>
              <w:ind/>
              <w:jc w:val="center"/>
            </w:pPr>
            <w:r>
              <w:rPr>
                <w:rFonts w:ascii="Times New Roman" w:hAnsi="Times New Roman"/>
                <w:sz w:val="28"/>
              </w:rPr>
              <w:t>9,41</w:t>
            </w:r>
          </w:p>
        </w:tc>
      </w:tr>
      <w:tr>
        <w:tc>
          <w:tcPr>
            <w:tcW w:type="dxa" w:w="1994"/>
            <w:tcBorders>
              <w:top w:color="000000" w:sz="4" w:val="single"/>
              <w:left w:color="000000" w:sz="4" w:val="single"/>
              <w:bottom w:color="000000" w:sz="4" w:val="single"/>
              <w:right w:color="000000" w:sz="4" w:val="single"/>
            </w:tcBorders>
          </w:tcPr>
          <w:p w14:paraId="06060000">
            <w:pPr>
              <w:spacing w:after="0" w:line="240" w:lineRule="auto"/>
              <w:ind/>
              <w:jc w:val="center"/>
            </w:pPr>
            <w:r>
              <w:rPr>
                <w:rFonts w:ascii="Times New Roman" w:hAnsi="Times New Roman"/>
                <w:color w:val="000000"/>
                <w:sz w:val="28"/>
              </w:rPr>
              <w:t>4</w:t>
            </w:r>
          </w:p>
        </w:tc>
        <w:tc>
          <w:tcPr>
            <w:tcW w:type="dxa" w:w="1991"/>
            <w:tcBorders>
              <w:top w:color="000000" w:sz="4" w:val="single"/>
              <w:left w:color="000000" w:sz="4" w:val="single"/>
              <w:bottom w:color="000000" w:sz="4" w:val="single"/>
              <w:right w:color="000000" w:sz="4" w:val="single"/>
            </w:tcBorders>
          </w:tcPr>
          <w:p w14:paraId="07060000">
            <w:pPr>
              <w:spacing w:after="0" w:line="240" w:lineRule="auto"/>
              <w:ind/>
              <w:jc w:val="center"/>
            </w:pPr>
            <w:r>
              <w:rPr>
                <w:rFonts w:ascii="Times New Roman" w:hAnsi="Times New Roman"/>
                <w:sz w:val="28"/>
              </w:rPr>
              <w:t>11,00</w:t>
            </w:r>
          </w:p>
        </w:tc>
        <w:tc>
          <w:tcPr>
            <w:tcW w:type="dxa" w:w="1998"/>
            <w:tcBorders>
              <w:top w:color="000000" w:sz="4" w:val="single"/>
              <w:left w:color="000000" w:sz="4" w:val="single"/>
              <w:bottom w:color="000000" w:sz="4" w:val="single"/>
              <w:right w:color="000000" w:sz="4" w:val="single"/>
            </w:tcBorders>
          </w:tcPr>
          <w:p w14:paraId="08060000">
            <w:pPr>
              <w:spacing w:after="0" w:line="240" w:lineRule="auto"/>
              <w:ind/>
              <w:jc w:val="center"/>
            </w:pPr>
            <w:r>
              <w:rPr>
                <w:rFonts w:ascii="Times New Roman" w:hAnsi="Times New Roman"/>
                <w:sz w:val="28"/>
              </w:rPr>
              <w:t>0,5158</w:t>
            </w:r>
          </w:p>
        </w:tc>
        <w:tc>
          <w:tcPr>
            <w:tcW w:type="dxa" w:w="1991"/>
            <w:tcBorders>
              <w:top w:color="000000" w:sz="4" w:val="single"/>
              <w:left w:color="000000" w:sz="4" w:val="single"/>
              <w:bottom w:color="000000" w:sz="4" w:val="single"/>
              <w:right w:color="000000" w:sz="4" w:val="single"/>
            </w:tcBorders>
          </w:tcPr>
          <w:p w14:paraId="09060000">
            <w:pPr>
              <w:spacing w:after="0" w:line="240" w:lineRule="auto"/>
              <w:ind/>
              <w:jc w:val="center"/>
            </w:pPr>
            <w:r>
              <w:rPr>
                <w:rFonts w:ascii="Times New Roman" w:hAnsi="Times New Roman"/>
                <w:sz w:val="28"/>
              </w:rPr>
              <w:t>5,67</w:t>
            </w:r>
          </w:p>
        </w:tc>
        <w:tc>
          <w:tcPr>
            <w:tcW w:type="dxa" w:w="1998"/>
            <w:tcBorders>
              <w:top w:color="000000" w:sz="4" w:val="single"/>
              <w:left w:color="000000" w:sz="4" w:val="single"/>
              <w:bottom w:color="000000" w:sz="4" w:val="single"/>
              <w:right w:color="000000" w:sz="4" w:val="single"/>
            </w:tcBorders>
          </w:tcPr>
          <w:p w14:paraId="0A060000">
            <w:pPr>
              <w:spacing w:after="0" w:line="240" w:lineRule="auto"/>
              <w:ind/>
              <w:jc w:val="center"/>
            </w:pPr>
            <w:r>
              <w:rPr>
                <w:rFonts w:ascii="Times New Roman" w:hAnsi="Times New Roman"/>
                <w:sz w:val="28"/>
              </w:rPr>
              <w:t>15,08</w:t>
            </w:r>
          </w:p>
        </w:tc>
      </w:tr>
      <w:tr>
        <w:tc>
          <w:tcPr>
            <w:tcW w:type="dxa" w:w="1994"/>
            <w:tcBorders>
              <w:top w:color="000000" w:sz="4" w:val="single"/>
              <w:left w:color="000000" w:sz="4" w:val="single"/>
              <w:bottom w:color="000000" w:sz="4" w:val="single"/>
              <w:right w:color="000000" w:sz="4" w:val="single"/>
            </w:tcBorders>
          </w:tcPr>
          <w:p w14:paraId="0B060000">
            <w:pPr>
              <w:spacing w:after="0" w:line="240" w:lineRule="auto"/>
              <w:ind/>
              <w:jc w:val="center"/>
            </w:pPr>
            <w:r>
              <w:rPr>
                <w:rFonts w:ascii="Times New Roman" w:hAnsi="Times New Roman"/>
                <w:color w:val="000000"/>
                <w:sz w:val="28"/>
              </w:rPr>
              <w:t>5</w:t>
            </w:r>
          </w:p>
        </w:tc>
        <w:tc>
          <w:tcPr>
            <w:tcW w:type="dxa" w:w="1991"/>
            <w:tcBorders>
              <w:top w:color="000000" w:sz="4" w:val="single"/>
              <w:left w:color="000000" w:sz="4" w:val="single"/>
              <w:bottom w:color="000000" w:sz="4" w:val="single"/>
              <w:right w:color="000000" w:sz="4" w:val="single"/>
            </w:tcBorders>
          </w:tcPr>
          <w:p w14:paraId="0C060000">
            <w:pPr>
              <w:spacing w:after="0" w:line="240" w:lineRule="auto"/>
              <w:ind/>
              <w:jc w:val="center"/>
            </w:pPr>
            <w:r>
              <w:rPr>
                <w:rFonts w:ascii="Times New Roman" w:hAnsi="Times New Roman"/>
                <w:sz w:val="28"/>
              </w:rPr>
              <w:t>11,00</w:t>
            </w:r>
          </w:p>
        </w:tc>
        <w:tc>
          <w:tcPr>
            <w:tcW w:type="dxa" w:w="1998"/>
            <w:tcBorders>
              <w:top w:color="000000" w:sz="4" w:val="single"/>
              <w:left w:color="000000" w:sz="4" w:val="single"/>
              <w:bottom w:color="000000" w:sz="4" w:val="single"/>
              <w:right w:color="000000" w:sz="4" w:val="single"/>
            </w:tcBorders>
          </w:tcPr>
          <w:p w14:paraId="0D060000">
            <w:pPr>
              <w:spacing w:after="0" w:line="240" w:lineRule="auto"/>
              <w:ind/>
              <w:jc w:val="center"/>
            </w:pPr>
            <w:r>
              <w:rPr>
                <w:rFonts w:ascii="Times New Roman" w:hAnsi="Times New Roman"/>
                <w:sz w:val="28"/>
              </w:rPr>
              <w:t>0,4371</w:t>
            </w:r>
          </w:p>
        </w:tc>
        <w:tc>
          <w:tcPr>
            <w:tcW w:type="dxa" w:w="1991"/>
            <w:tcBorders>
              <w:top w:color="000000" w:sz="4" w:val="single"/>
              <w:left w:color="000000" w:sz="4" w:val="single"/>
              <w:bottom w:color="000000" w:sz="4" w:val="single"/>
              <w:right w:color="000000" w:sz="4" w:val="single"/>
            </w:tcBorders>
          </w:tcPr>
          <w:p w14:paraId="0E060000">
            <w:pPr>
              <w:spacing w:after="0" w:line="240" w:lineRule="auto"/>
              <w:ind/>
              <w:jc w:val="center"/>
            </w:pPr>
            <w:r>
              <w:rPr>
                <w:rFonts w:ascii="Times New Roman" w:hAnsi="Times New Roman"/>
                <w:sz w:val="28"/>
              </w:rPr>
              <w:t>4,81</w:t>
            </w:r>
          </w:p>
        </w:tc>
        <w:tc>
          <w:tcPr>
            <w:tcW w:type="dxa" w:w="1998"/>
            <w:tcBorders>
              <w:top w:color="000000" w:sz="4" w:val="single"/>
              <w:left w:color="000000" w:sz="4" w:val="single"/>
              <w:bottom w:color="000000" w:sz="4" w:val="single"/>
              <w:right w:color="000000" w:sz="4" w:val="single"/>
            </w:tcBorders>
          </w:tcPr>
          <w:p w14:paraId="0F060000">
            <w:pPr>
              <w:spacing w:after="0" w:line="240" w:lineRule="auto"/>
              <w:ind/>
              <w:jc w:val="center"/>
            </w:pPr>
            <w:r>
              <w:rPr>
                <w:rFonts w:ascii="Times New Roman" w:hAnsi="Times New Roman"/>
                <w:sz w:val="28"/>
              </w:rPr>
              <w:t>19,90</w:t>
            </w:r>
          </w:p>
        </w:tc>
      </w:tr>
    </w:tbl>
    <w:p w14:paraId="10060000">
      <w:pPr>
        <w:spacing w:after="0" w:line="360" w:lineRule="auto"/>
        <w:ind w:firstLine="709" w:left="0"/>
        <w:jc w:val="both"/>
      </w:pPr>
      <w:r>
        <w:rPr>
          <w:rFonts w:ascii="Times New Roman" w:hAnsi="Times New Roman"/>
          <w:b w:val="1"/>
          <w:color w:val="000000"/>
          <w:sz w:val="28"/>
        </w:rPr>
        <w:t>Расчётные формулы:</w:t>
      </w:r>
    </w:p>
    <w:p w14:paraId="11060000">
      <w:pPr>
        <w:spacing w:after="0" w:line="360" w:lineRule="auto"/>
        <w:ind/>
        <w:jc w:val="center"/>
      </w:pPr>
      <w:r>
        <w:rPr>
          <w:rFonts w:ascii="Times New Roman" w:hAnsi="Times New Roman"/>
          <w:color w:val="000000"/>
          <w:sz w:val="28"/>
        </w:rPr>
        <w:t>NPV = Σ [ΔCFₜ / (1 + 0,18)ᵗ], t = 0..5</w:t>
      </w:r>
    </w:p>
    <w:p w14:paraId="12060000">
      <w:pPr>
        <w:spacing w:after="0" w:line="360" w:lineRule="auto"/>
        <w:ind/>
        <w:jc w:val="center"/>
      </w:pPr>
      <w:r>
        <w:rPr>
          <w:rFonts w:ascii="Times New Roman" w:hAnsi="Times New Roman"/>
          <w:color w:val="000000"/>
          <w:sz w:val="28"/>
        </w:rPr>
        <w:t>ИД = PV / К = 34,40 / 14,50 = 2,37</w:t>
      </w:r>
    </w:p>
    <w:p w14:paraId="13060000">
      <w:pPr>
        <w:spacing w:after="0" w:line="360" w:lineRule="auto"/>
        <w:ind/>
        <w:jc w:val="center"/>
      </w:pPr>
      <w:r>
        <w:rPr>
          <w:rFonts w:ascii="Times New Roman" w:hAnsi="Times New Roman"/>
          <w:color w:val="000000"/>
          <w:sz w:val="28"/>
        </w:rPr>
        <w:t>Ток = К / Э = 14,5 / 11,0 = 1,32 года (≈ 1 год 4 мес.)</w:t>
      </w:r>
    </w:p>
    <w:p w14:paraId="14060000">
      <w:pPr>
        <w:spacing w:after="0" w:line="360" w:lineRule="auto"/>
        <w:ind w:firstLine="709" w:left="0"/>
        <w:jc w:val="both"/>
      </w:pPr>
      <w:r>
        <w:rPr>
          <w:rFonts w:ascii="Times New Roman" w:hAnsi="Times New Roman"/>
          <w:color w:val="000000"/>
          <w:sz w:val="28"/>
        </w:rPr>
        <w:t>Вывод: NPV &gt; 0, PI &gt; 1, Tok &lt; горизонта проекта - проект экономически целесообразен.</w:t>
      </w:r>
    </w:p>
    <w:sectPr>
      <w:footerReference r:id="rId1" w:type="first"/>
      <w:footerReference r:id="rId2" w:type="default"/>
      <w:pgSz w:h="15840" w:orient="portrait" w:w="12240"/>
      <w:pgMar w:bottom="1134" w:footer="720" w:gutter="0" w:header="0" w:left="1701" w:right="567"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1000000">
    <w:pPr>
      <w:pStyle w:val="Style_1"/>
    </w:pPr>
  </w:p>
</w:ftr>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2000000">
    <w:pPr>
      <w:pStyle w:val="Style_1"/>
      <w:ind/>
      <w:jc w:val="center"/>
    </w:pP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pStyle w:val="Style_15"/>
      <w:lvlText w:val=""/>
      <w:lvlJc w:val="left"/>
      <w:pPr>
        <w:tabs>
          <w:tab w:leader="none" w:pos="360" w:val="left"/>
        </w:tabs>
        <w:ind w:hanging="360" w:left="360"/>
      </w:pPr>
      <w:rPr>
        <w:rFonts w:ascii="Symbol" w:hAnsi="Symbol"/>
      </w:rPr>
    </w:lvl>
    <w:lvl w:ilvl="1">
      <w:start w:val="1"/>
      <w:numFmt w:val="decimal"/>
      <w:lvlText w:val="%2."/>
      <w:lvlJc w:val="left"/>
      <w:pPr>
        <w:tabs>
          <w:tab w:leader="none" w:pos="1080" w:val="left"/>
        </w:tabs>
        <w:ind w:hanging="360" w:left="1080"/>
      </w:pPr>
    </w:lvl>
    <w:lvl w:ilvl="2">
      <w:start w:val="1"/>
      <w:numFmt w:val="decimal"/>
      <w:lvlText w:val="%3."/>
      <w:lvlJc w:val="left"/>
      <w:pPr>
        <w:tabs>
          <w:tab w:leader="none" w:pos="1440" w:val="left"/>
        </w:tabs>
        <w:ind w:hanging="360" w:left="1440"/>
      </w:pPr>
    </w:lvl>
    <w:lvl w:ilvl="3">
      <w:start w:val="1"/>
      <w:numFmt w:val="decimal"/>
      <w:lvlText w:val="%4."/>
      <w:lvlJc w:val="left"/>
      <w:pPr>
        <w:tabs>
          <w:tab w:leader="none" w:pos="1800" w:val="left"/>
        </w:tabs>
        <w:ind w:hanging="360" w:left="1800"/>
      </w:pPr>
    </w:lvl>
    <w:lvl w:ilvl="4">
      <w:start w:val="1"/>
      <w:numFmt w:val="decimal"/>
      <w:lvlText w:val="%5."/>
      <w:lvlJc w:val="left"/>
      <w:pPr>
        <w:tabs>
          <w:tab w:leader="none" w:pos="2160" w:val="left"/>
        </w:tabs>
        <w:ind w:hanging="360" w:left="2160"/>
      </w:pPr>
    </w:lvl>
    <w:lvl w:ilvl="5">
      <w:start w:val="1"/>
      <w:numFmt w:val="decimal"/>
      <w:lvlText w:val="%6."/>
      <w:lvlJc w:val="left"/>
      <w:pPr>
        <w:tabs>
          <w:tab w:leader="none" w:pos="2520" w:val="left"/>
        </w:tabs>
        <w:ind w:hanging="360" w:left="2520"/>
      </w:pPr>
    </w:lvl>
    <w:lvl w:ilvl="6">
      <w:start w:val="1"/>
      <w:numFmt w:val="decimal"/>
      <w:lvlText w:val="%7."/>
      <w:lvlJc w:val="left"/>
      <w:pPr>
        <w:tabs>
          <w:tab w:leader="none" w:pos="2880" w:val="left"/>
        </w:tabs>
        <w:ind w:hanging="360" w:left="2880"/>
      </w:pPr>
    </w:lvl>
    <w:lvl w:ilvl="7">
      <w:start w:val="1"/>
      <w:numFmt w:val="decimal"/>
      <w:lvlText w:val="%8."/>
      <w:lvlJc w:val="left"/>
      <w:pPr>
        <w:tabs>
          <w:tab w:leader="none" w:pos="3240" w:val="left"/>
        </w:tabs>
        <w:ind w:hanging="360" w:left="3240"/>
      </w:pPr>
    </w:lvl>
    <w:lvl w:ilvl="8">
      <w:start w:val="1"/>
      <w:numFmt w:val="decimal"/>
      <w:lvlText w:val="%9."/>
      <w:lvlJc w:val="left"/>
      <w:pPr>
        <w:tabs>
          <w:tab w:leader="none" w:pos="3600" w:val="left"/>
        </w:tabs>
        <w:ind w:hanging="360" w:left="3600"/>
      </w:pPr>
    </w:lvl>
  </w:abstractNum>
  <w:abstractNum w:abstractNumId="1">
    <w:lvl w:ilvl="0">
      <w:start w:val="1"/>
      <w:numFmt w:val="bullet"/>
      <w:pStyle w:val="Style_24"/>
      <w:lvlText w:val=""/>
      <w:lvlJc w:val="left"/>
      <w:pPr>
        <w:tabs>
          <w:tab w:leader="none" w:pos="1080" w:val="left"/>
        </w:tabs>
        <w:ind w:hanging="360" w:left="1080"/>
      </w:pPr>
      <w:rPr>
        <w:rFonts w:ascii="Symbol" w:hAnsi="Symbol"/>
      </w:rPr>
    </w:lvl>
    <w:lvl w:ilvl="1">
      <w:start w:val="1"/>
      <w:numFmt w:val="decimal"/>
      <w:lvlText w:val="%2."/>
      <w:lvlJc w:val="left"/>
      <w:pPr>
        <w:tabs>
          <w:tab w:leader="none" w:pos="1080" w:val="left"/>
        </w:tabs>
        <w:ind w:hanging="360" w:left="1080"/>
      </w:pPr>
    </w:lvl>
    <w:lvl w:ilvl="2">
      <w:start w:val="1"/>
      <w:numFmt w:val="decimal"/>
      <w:lvlText w:val="%3."/>
      <w:lvlJc w:val="left"/>
      <w:pPr>
        <w:tabs>
          <w:tab w:leader="none" w:pos="1440" w:val="left"/>
        </w:tabs>
        <w:ind w:hanging="360" w:left="1440"/>
      </w:pPr>
    </w:lvl>
    <w:lvl w:ilvl="3">
      <w:start w:val="1"/>
      <w:numFmt w:val="decimal"/>
      <w:lvlText w:val="%4."/>
      <w:lvlJc w:val="left"/>
      <w:pPr>
        <w:tabs>
          <w:tab w:leader="none" w:pos="1800" w:val="left"/>
        </w:tabs>
        <w:ind w:hanging="360" w:left="1800"/>
      </w:pPr>
    </w:lvl>
    <w:lvl w:ilvl="4">
      <w:start w:val="1"/>
      <w:numFmt w:val="decimal"/>
      <w:lvlText w:val="%5."/>
      <w:lvlJc w:val="left"/>
      <w:pPr>
        <w:tabs>
          <w:tab w:leader="none" w:pos="2160" w:val="left"/>
        </w:tabs>
        <w:ind w:hanging="360" w:left="2160"/>
      </w:pPr>
    </w:lvl>
    <w:lvl w:ilvl="5">
      <w:start w:val="1"/>
      <w:numFmt w:val="decimal"/>
      <w:lvlText w:val="%6."/>
      <w:lvlJc w:val="left"/>
      <w:pPr>
        <w:tabs>
          <w:tab w:leader="none" w:pos="2520" w:val="left"/>
        </w:tabs>
        <w:ind w:hanging="360" w:left="2520"/>
      </w:pPr>
    </w:lvl>
    <w:lvl w:ilvl="6">
      <w:start w:val="1"/>
      <w:numFmt w:val="decimal"/>
      <w:lvlText w:val="%7."/>
      <w:lvlJc w:val="left"/>
      <w:pPr>
        <w:tabs>
          <w:tab w:leader="none" w:pos="2880" w:val="left"/>
        </w:tabs>
        <w:ind w:hanging="360" w:left="2880"/>
      </w:pPr>
    </w:lvl>
    <w:lvl w:ilvl="7">
      <w:start w:val="1"/>
      <w:numFmt w:val="decimal"/>
      <w:lvlText w:val="%8."/>
      <w:lvlJc w:val="left"/>
      <w:pPr>
        <w:tabs>
          <w:tab w:leader="none" w:pos="3240" w:val="left"/>
        </w:tabs>
        <w:ind w:hanging="360" w:left="3240"/>
      </w:pPr>
    </w:lvl>
    <w:lvl w:ilvl="8">
      <w:start w:val="1"/>
      <w:numFmt w:val="decimal"/>
      <w:lvlText w:val="%9."/>
      <w:lvlJc w:val="left"/>
      <w:pPr>
        <w:tabs>
          <w:tab w:leader="none" w:pos="3600" w:val="left"/>
        </w:tabs>
        <w:ind w:hanging="360" w:left="3600"/>
      </w:pPr>
    </w:lvl>
  </w:abstractNum>
  <w:abstractNum w:abstractNumId="2">
    <w:lvl w:ilvl="0">
      <w:start w:val="1"/>
      <w:numFmt w:val="decimal"/>
      <w:pStyle w:val="Style_29"/>
      <w:lvlText w:val="%1."/>
      <w:lvlJc w:val="left"/>
      <w:pPr>
        <w:tabs>
          <w:tab w:leader="none" w:pos="1080" w:val="left"/>
        </w:tabs>
        <w:ind w:hanging="360" w:left="1080"/>
      </w:pPr>
    </w:lvl>
    <w:lvl w:ilvl="1">
      <w:start w:val="1"/>
      <w:numFmt w:val="decimal"/>
      <w:lvlText w:val="%2."/>
      <w:lvlJc w:val="left"/>
      <w:pPr>
        <w:tabs>
          <w:tab w:leader="none" w:pos="1080" w:val="left"/>
        </w:tabs>
        <w:ind w:hanging="360" w:left="1080"/>
      </w:pPr>
    </w:lvl>
    <w:lvl w:ilvl="2">
      <w:start w:val="1"/>
      <w:numFmt w:val="decimal"/>
      <w:lvlText w:val="%3."/>
      <w:lvlJc w:val="left"/>
      <w:pPr>
        <w:tabs>
          <w:tab w:leader="none" w:pos="1440" w:val="left"/>
        </w:tabs>
        <w:ind w:hanging="360" w:left="1440"/>
      </w:pPr>
    </w:lvl>
    <w:lvl w:ilvl="3">
      <w:start w:val="1"/>
      <w:numFmt w:val="decimal"/>
      <w:lvlText w:val="%4."/>
      <w:lvlJc w:val="left"/>
      <w:pPr>
        <w:tabs>
          <w:tab w:leader="none" w:pos="1800" w:val="left"/>
        </w:tabs>
        <w:ind w:hanging="360" w:left="1800"/>
      </w:pPr>
    </w:lvl>
    <w:lvl w:ilvl="4">
      <w:start w:val="1"/>
      <w:numFmt w:val="decimal"/>
      <w:lvlText w:val="%5."/>
      <w:lvlJc w:val="left"/>
      <w:pPr>
        <w:tabs>
          <w:tab w:leader="none" w:pos="2160" w:val="left"/>
        </w:tabs>
        <w:ind w:hanging="360" w:left="2160"/>
      </w:pPr>
    </w:lvl>
    <w:lvl w:ilvl="5">
      <w:start w:val="1"/>
      <w:numFmt w:val="decimal"/>
      <w:lvlText w:val="%6."/>
      <w:lvlJc w:val="left"/>
      <w:pPr>
        <w:tabs>
          <w:tab w:leader="none" w:pos="2520" w:val="left"/>
        </w:tabs>
        <w:ind w:hanging="360" w:left="2520"/>
      </w:pPr>
    </w:lvl>
    <w:lvl w:ilvl="6">
      <w:start w:val="1"/>
      <w:numFmt w:val="decimal"/>
      <w:lvlText w:val="%7."/>
      <w:lvlJc w:val="left"/>
      <w:pPr>
        <w:tabs>
          <w:tab w:leader="none" w:pos="2880" w:val="left"/>
        </w:tabs>
        <w:ind w:hanging="360" w:left="2880"/>
      </w:pPr>
    </w:lvl>
    <w:lvl w:ilvl="7">
      <w:start w:val="1"/>
      <w:numFmt w:val="decimal"/>
      <w:lvlText w:val="%8."/>
      <w:lvlJc w:val="left"/>
      <w:pPr>
        <w:tabs>
          <w:tab w:leader="none" w:pos="3240" w:val="left"/>
        </w:tabs>
        <w:ind w:hanging="360" w:left="3240"/>
      </w:pPr>
    </w:lvl>
    <w:lvl w:ilvl="8">
      <w:start w:val="1"/>
      <w:numFmt w:val="decimal"/>
      <w:lvlText w:val="%9."/>
      <w:lvlJc w:val="left"/>
      <w:pPr>
        <w:tabs>
          <w:tab w:leader="none" w:pos="3600" w:val="left"/>
        </w:tabs>
        <w:ind w:hanging="360" w:left="3600"/>
      </w:pPr>
    </w:lvl>
  </w:abstractNum>
  <w:abstractNum w:abstractNumId="3">
    <w:lvl w:ilvl="0">
      <w:start w:val="1"/>
      <w:numFmt w:val="decimal"/>
      <w:pStyle w:val="Style_35"/>
      <w:lvlText w:val="%1."/>
      <w:lvlJc w:val="left"/>
      <w:pPr>
        <w:tabs>
          <w:tab w:leader="none" w:pos="720" w:val="left"/>
        </w:tabs>
        <w:ind w:hanging="360" w:left="720"/>
      </w:pPr>
    </w:lvl>
    <w:lvl w:ilvl="1">
      <w:start w:val="1"/>
      <w:numFmt w:val="decimal"/>
      <w:lvlText w:val="%2."/>
      <w:lvlJc w:val="left"/>
      <w:pPr>
        <w:tabs>
          <w:tab w:leader="none" w:pos="1080" w:val="left"/>
        </w:tabs>
        <w:ind w:hanging="360" w:left="1080"/>
      </w:pPr>
    </w:lvl>
    <w:lvl w:ilvl="2">
      <w:start w:val="1"/>
      <w:numFmt w:val="decimal"/>
      <w:lvlText w:val="%3."/>
      <w:lvlJc w:val="left"/>
      <w:pPr>
        <w:tabs>
          <w:tab w:leader="none" w:pos="1440" w:val="left"/>
        </w:tabs>
        <w:ind w:hanging="360" w:left="1440"/>
      </w:pPr>
    </w:lvl>
    <w:lvl w:ilvl="3">
      <w:start w:val="1"/>
      <w:numFmt w:val="decimal"/>
      <w:lvlText w:val="%4."/>
      <w:lvlJc w:val="left"/>
      <w:pPr>
        <w:tabs>
          <w:tab w:leader="none" w:pos="1800" w:val="left"/>
        </w:tabs>
        <w:ind w:hanging="360" w:left="1800"/>
      </w:pPr>
    </w:lvl>
    <w:lvl w:ilvl="4">
      <w:start w:val="1"/>
      <w:numFmt w:val="decimal"/>
      <w:lvlText w:val="%5."/>
      <w:lvlJc w:val="left"/>
      <w:pPr>
        <w:tabs>
          <w:tab w:leader="none" w:pos="2160" w:val="left"/>
        </w:tabs>
        <w:ind w:hanging="360" w:left="2160"/>
      </w:pPr>
    </w:lvl>
    <w:lvl w:ilvl="5">
      <w:start w:val="1"/>
      <w:numFmt w:val="decimal"/>
      <w:lvlText w:val="%6."/>
      <w:lvlJc w:val="left"/>
      <w:pPr>
        <w:tabs>
          <w:tab w:leader="none" w:pos="2520" w:val="left"/>
        </w:tabs>
        <w:ind w:hanging="360" w:left="2520"/>
      </w:pPr>
    </w:lvl>
    <w:lvl w:ilvl="6">
      <w:start w:val="1"/>
      <w:numFmt w:val="decimal"/>
      <w:lvlText w:val="%7."/>
      <w:lvlJc w:val="left"/>
      <w:pPr>
        <w:tabs>
          <w:tab w:leader="none" w:pos="2880" w:val="left"/>
        </w:tabs>
        <w:ind w:hanging="360" w:left="2880"/>
      </w:pPr>
    </w:lvl>
    <w:lvl w:ilvl="7">
      <w:start w:val="1"/>
      <w:numFmt w:val="decimal"/>
      <w:lvlText w:val="%8."/>
      <w:lvlJc w:val="left"/>
      <w:pPr>
        <w:tabs>
          <w:tab w:leader="none" w:pos="3240" w:val="left"/>
        </w:tabs>
        <w:ind w:hanging="360" w:left="3240"/>
      </w:pPr>
    </w:lvl>
    <w:lvl w:ilvl="8">
      <w:start w:val="1"/>
      <w:numFmt w:val="decimal"/>
      <w:lvlText w:val="%9."/>
      <w:lvlJc w:val="left"/>
      <w:pPr>
        <w:tabs>
          <w:tab w:leader="none" w:pos="3600" w:val="left"/>
        </w:tabs>
        <w:ind w:hanging="360" w:left="3600"/>
      </w:pPr>
    </w:lvl>
  </w:abstractNum>
  <w:abstractNum w:abstractNumId="4">
    <w:lvl w:ilvl="0">
      <w:start w:val="1"/>
      <w:numFmt w:val="bullet"/>
      <w:pStyle w:val="Style_39"/>
      <w:lvlText w:val=""/>
      <w:lvlJc w:val="left"/>
      <w:pPr>
        <w:tabs>
          <w:tab w:leader="none" w:pos="720" w:val="left"/>
        </w:tabs>
        <w:ind w:hanging="360" w:left="720"/>
      </w:pPr>
      <w:rPr>
        <w:rFonts w:ascii="Symbol" w:hAnsi="Symbol"/>
      </w:rPr>
    </w:lvl>
    <w:lvl w:ilvl="1">
      <w:start w:val="1"/>
      <w:numFmt w:val="decimal"/>
      <w:lvlText w:val="%2."/>
      <w:lvlJc w:val="left"/>
      <w:pPr>
        <w:tabs>
          <w:tab w:leader="none" w:pos="1080" w:val="left"/>
        </w:tabs>
        <w:ind w:hanging="360" w:left="1080"/>
      </w:pPr>
    </w:lvl>
    <w:lvl w:ilvl="2">
      <w:start w:val="1"/>
      <w:numFmt w:val="decimal"/>
      <w:lvlText w:val="%3."/>
      <w:lvlJc w:val="left"/>
      <w:pPr>
        <w:tabs>
          <w:tab w:leader="none" w:pos="1440" w:val="left"/>
        </w:tabs>
        <w:ind w:hanging="360" w:left="1440"/>
      </w:pPr>
    </w:lvl>
    <w:lvl w:ilvl="3">
      <w:start w:val="1"/>
      <w:numFmt w:val="decimal"/>
      <w:lvlText w:val="%4."/>
      <w:lvlJc w:val="left"/>
      <w:pPr>
        <w:tabs>
          <w:tab w:leader="none" w:pos="1800" w:val="left"/>
        </w:tabs>
        <w:ind w:hanging="360" w:left="1800"/>
      </w:pPr>
    </w:lvl>
    <w:lvl w:ilvl="4">
      <w:start w:val="1"/>
      <w:numFmt w:val="decimal"/>
      <w:lvlText w:val="%5."/>
      <w:lvlJc w:val="left"/>
      <w:pPr>
        <w:tabs>
          <w:tab w:leader="none" w:pos="2160" w:val="left"/>
        </w:tabs>
        <w:ind w:hanging="360" w:left="2160"/>
      </w:pPr>
    </w:lvl>
    <w:lvl w:ilvl="5">
      <w:start w:val="1"/>
      <w:numFmt w:val="decimal"/>
      <w:lvlText w:val="%6."/>
      <w:lvlJc w:val="left"/>
      <w:pPr>
        <w:tabs>
          <w:tab w:leader="none" w:pos="2520" w:val="left"/>
        </w:tabs>
        <w:ind w:hanging="360" w:left="2520"/>
      </w:pPr>
    </w:lvl>
    <w:lvl w:ilvl="6">
      <w:start w:val="1"/>
      <w:numFmt w:val="decimal"/>
      <w:lvlText w:val="%7."/>
      <w:lvlJc w:val="left"/>
      <w:pPr>
        <w:tabs>
          <w:tab w:leader="none" w:pos="2880" w:val="left"/>
        </w:tabs>
        <w:ind w:hanging="360" w:left="2880"/>
      </w:pPr>
    </w:lvl>
    <w:lvl w:ilvl="7">
      <w:start w:val="1"/>
      <w:numFmt w:val="decimal"/>
      <w:lvlText w:val="%8."/>
      <w:lvlJc w:val="left"/>
      <w:pPr>
        <w:tabs>
          <w:tab w:leader="none" w:pos="3240" w:val="left"/>
        </w:tabs>
        <w:ind w:hanging="360" w:left="3240"/>
      </w:pPr>
    </w:lvl>
    <w:lvl w:ilvl="8">
      <w:start w:val="1"/>
      <w:numFmt w:val="decimal"/>
      <w:lvlText w:val="%9."/>
      <w:lvlJc w:val="left"/>
      <w:pPr>
        <w:tabs>
          <w:tab w:leader="none" w:pos="3600" w:val="left"/>
        </w:tabs>
        <w:ind w:hanging="360" w:left="3600"/>
      </w:pPr>
    </w:lvl>
  </w:abstractNum>
  <w:abstractNum w:abstractNumId="5">
    <w:lvl w:ilvl="0">
      <w:start w:val="1"/>
      <w:numFmt w:val="decimal"/>
      <w:pStyle w:val="Style_40"/>
      <w:lvlText w:val="%1."/>
      <w:lvlJc w:val="left"/>
      <w:pPr>
        <w:tabs>
          <w:tab w:leader="none" w:pos="360" w:val="left"/>
        </w:tabs>
        <w:ind w:hanging="360" w:left="360"/>
      </w:pPr>
    </w:lvl>
    <w:lvl w:ilvl="1">
      <w:start w:val="1"/>
      <w:numFmt w:val="decimal"/>
      <w:lvlText w:val="%2."/>
      <w:lvlJc w:val="left"/>
      <w:pPr>
        <w:tabs>
          <w:tab w:leader="none" w:pos="1080" w:val="left"/>
        </w:tabs>
        <w:ind w:hanging="360" w:left="1080"/>
      </w:pPr>
    </w:lvl>
    <w:lvl w:ilvl="2">
      <w:start w:val="1"/>
      <w:numFmt w:val="decimal"/>
      <w:lvlText w:val="%3."/>
      <w:lvlJc w:val="left"/>
      <w:pPr>
        <w:tabs>
          <w:tab w:leader="none" w:pos="1440" w:val="left"/>
        </w:tabs>
        <w:ind w:hanging="360" w:left="1440"/>
      </w:pPr>
    </w:lvl>
    <w:lvl w:ilvl="3">
      <w:start w:val="1"/>
      <w:numFmt w:val="decimal"/>
      <w:lvlText w:val="%4."/>
      <w:lvlJc w:val="left"/>
      <w:pPr>
        <w:tabs>
          <w:tab w:leader="none" w:pos="1800" w:val="left"/>
        </w:tabs>
        <w:ind w:hanging="360" w:left="1800"/>
      </w:pPr>
    </w:lvl>
    <w:lvl w:ilvl="4">
      <w:start w:val="1"/>
      <w:numFmt w:val="decimal"/>
      <w:lvlText w:val="%5."/>
      <w:lvlJc w:val="left"/>
      <w:pPr>
        <w:tabs>
          <w:tab w:leader="none" w:pos="2160" w:val="left"/>
        </w:tabs>
        <w:ind w:hanging="360" w:left="2160"/>
      </w:pPr>
    </w:lvl>
    <w:lvl w:ilvl="5">
      <w:start w:val="1"/>
      <w:numFmt w:val="decimal"/>
      <w:lvlText w:val="%6."/>
      <w:lvlJc w:val="left"/>
      <w:pPr>
        <w:tabs>
          <w:tab w:leader="none" w:pos="2520" w:val="left"/>
        </w:tabs>
        <w:ind w:hanging="360" w:left="2520"/>
      </w:pPr>
    </w:lvl>
    <w:lvl w:ilvl="6">
      <w:start w:val="1"/>
      <w:numFmt w:val="decimal"/>
      <w:lvlText w:val="%7."/>
      <w:lvlJc w:val="left"/>
      <w:pPr>
        <w:tabs>
          <w:tab w:leader="none" w:pos="2880" w:val="left"/>
        </w:tabs>
        <w:ind w:hanging="360" w:left="2880"/>
      </w:pPr>
    </w:lvl>
    <w:lvl w:ilvl="7">
      <w:start w:val="1"/>
      <w:numFmt w:val="decimal"/>
      <w:lvlText w:val="%8."/>
      <w:lvlJc w:val="left"/>
      <w:pPr>
        <w:tabs>
          <w:tab w:leader="none" w:pos="3240" w:val="left"/>
        </w:tabs>
        <w:ind w:hanging="360" w:left="3240"/>
      </w:pPr>
    </w:lvl>
    <w:lvl w:ilvl="8">
      <w:start w:val="1"/>
      <w:numFmt w:val="decimal"/>
      <w:lvlText w:val="%9."/>
      <w:lvlJc w:val="left"/>
      <w:pPr>
        <w:tabs>
          <w:tab w:leader="none" w:pos="3600" w:val="left"/>
        </w:tabs>
        <w:ind w:hanging="360" w:left="360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trackRevisions/>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9" w:type="paragraph">
    <w:name w:val="Normal"/>
    <w:link w:val="Style_9_ch"/>
    <w:uiPriority w:val="0"/>
    <w:qFormat/>
    <w:pPr>
      <w:spacing w:after="200" w:line="276" w:lineRule="auto"/>
      <w:ind/>
    </w:pPr>
  </w:style>
  <w:style w:default="1" w:styleId="Style_9_ch" w:type="character">
    <w:name w:val="Normal"/>
    <w:link w:val="Style_9"/>
  </w:style>
  <w:style w:styleId="Style_10" w:type="paragraph">
    <w:name w:val="Book Title"/>
    <w:basedOn w:val="Style_11"/>
    <w:link w:val="Style_10_ch"/>
    <w:rPr>
      <w:b w:val="1"/>
      <w:smallCaps w:val="1"/>
      <w:spacing w:val="5"/>
    </w:rPr>
  </w:style>
  <w:style w:styleId="Style_10_ch" w:type="character">
    <w:name w:val="Book Title"/>
    <w:basedOn w:val="Style_11_ch"/>
    <w:link w:val="Style_10"/>
    <w:rPr>
      <w:b w:val="1"/>
      <w:smallCaps w:val="1"/>
      <w:spacing w:val="5"/>
    </w:rPr>
  </w:style>
  <w:style w:styleId="Style_6" w:type="paragraph">
    <w:name w:val="toc 2"/>
    <w:basedOn w:val="Style_9"/>
    <w:next w:val="Style_9"/>
    <w:link w:val="Style_6_ch"/>
    <w:uiPriority w:val="39"/>
    <w:pPr>
      <w:spacing w:after="100"/>
      <w:ind w:firstLine="0" w:left="220"/>
    </w:pPr>
  </w:style>
  <w:style w:styleId="Style_6_ch" w:type="character">
    <w:name w:val="toc 2"/>
    <w:basedOn w:val="Style_9_ch"/>
    <w:link w:val="Style_6"/>
  </w:style>
  <w:style w:styleId="Style_12" w:type="paragraph">
    <w:name w:val="toc 4"/>
    <w:next w:val="Style_9"/>
    <w:link w:val="Style_12_ch"/>
    <w:uiPriority w:val="39"/>
    <w:pPr>
      <w:ind w:firstLine="0" w:left="600"/>
      <w:jc w:val="left"/>
    </w:pPr>
    <w:rPr>
      <w:rFonts w:ascii="XO Thames" w:hAnsi="XO Thames"/>
      <w:sz w:val="28"/>
    </w:rPr>
  </w:style>
  <w:style w:styleId="Style_12_ch" w:type="character">
    <w:name w:val="toc 4"/>
    <w:link w:val="Style_12"/>
    <w:rPr>
      <w:rFonts w:ascii="XO Thames" w:hAnsi="XO Thames"/>
      <w:sz w:val="28"/>
    </w:rPr>
  </w:style>
  <w:style w:styleId="Style_13" w:type="paragraph">
    <w:name w:val="heading 7"/>
    <w:basedOn w:val="Style_9"/>
    <w:next w:val="Style_9"/>
    <w:link w:val="Style_13_ch"/>
    <w:uiPriority w:val="9"/>
    <w:qFormat/>
    <w:pPr>
      <w:keepNext w:val="1"/>
      <w:keepLines w:val="1"/>
      <w:spacing w:after="0" w:before="200"/>
      <w:ind/>
      <w:outlineLvl w:val="6"/>
    </w:pPr>
    <w:rPr>
      <w:rFonts w:asciiTheme="majorAscii" w:hAnsiTheme="majorHAnsi"/>
      <w:i w:val="1"/>
      <w:color w:themeColor="text1" w:themeTint="BF" w:val="404040"/>
    </w:rPr>
  </w:style>
  <w:style w:styleId="Style_13_ch" w:type="character">
    <w:name w:val="heading 7"/>
    <w:basedOn w:val="Style_9_ch"/>
    <w:link w:val="Style_13"/>
    <w:rPr>
      <w:rFonts w:asciiTheme="majorAscii" w:hAnsiTheme="majorHAnsi"/>
      <w:i w:val="1"/>
      <w:color w:themeColor="text1" w:themeTint="BF" w:val="404040"/>
    </w:rPr>
  </w:style>
  <w:style w:styleId="Style_14" w:type="paragraph">
    <w:name w:val="List Continue 2"/>
    <w:basedOn w:val="Style_9"/>
    <w:link w:val="Style_14_ch"/>
    <w:pPr>
      <w:spacing w:after="120"/>
      <w:ind w:firstLine="0" w:left="720"/>
      <w:contextualSpacing w:val="1"/>
    </w:pPr>
  </w:style>
  <w:style w:styleId="Style_14_ch" w:type="character">
    <w:name w:val="List Continue 2"/>
    <w:basedOn w:val="Style_9_ch"/>
    <w:link w:val="Style_14"/>
  </w:style>
  <w:style w:styleId="Style_15" w:type="paragraph">
    <w:name w:val="List Bullet"/>
    <w:basedOn w:val="Style_9"/>
    <w:link w:val="Style_15_ch"/>
    <w:pPr>
      <w:numPr>
        <w:numId w:val="1"/>
      </w:numPr>
      <w:ind/>
      <w:contextualSpacing w:val="1"/>
    </w:pPr>
  </w:style>
  <w:style w:styleId="Style_15_ch" w:type="character">
    <w:name w:val="List Bullet"/>
    <w:basedOn w:val="Style_9_ch"/>
    <w:link w:val="Style_15"/>
  </w:style>
  <w:style w:styleId="Style_16" w:type="paragraph">
    <w:name w:val="List"/>
    <w:basedOn w:val="Style_9"/>
    <w:link w:val="Style_16_ch"/>
    <w:pPr>
      <w:ind w:hanging="360" w:left="360"/>
      <w:contextualSpacing w:val="1"/>
    </w:pPr>
  </w:style>
  <w:style w:styleId="Style_16_ch" w:type="character">
    <w:name w:val="List"/>
    <w:basedOn w:val="Style_9_ch"/>
    <w:link w:val="Style_16"/>
  </w:style>
  <w:style w:styleId="Style_17" w:type="paragraph">
    <w:name w:val="toc 6"/>
    <w:next w:val="Style_9"/>
    <w:link w:val="Style_17_ch"/>
    <w:uiPriority w:val="39"/>
    <w:pPr>
      <w:ind w:firstLine="0" w:left="1000"/>
      <w:jc w:val="left"/>
    </w:pPr>
    <w:rPr>
      <w:rFonts w:ascii="XO Thames" w:hAnsi="XO Thames"/>
      <w:sz w:val="28"/>
    </w:rPr>
  </w:style>
  <w:style w:styleId="Style_17_ch" w:type="character">
    <w:name w:val="toc 6"/>
    <w:link w:val="Style_17"/>
    <w:rPr>
      <w:rFonts w:ascii="XO Thames" w:hAnsi="XO Thames"/>
      <w:sz w:val="28"/>
    </w:rPr>
  </w:style>
  <w:style w:styleId="Style_18" w:type="paragraph">
    <w:name w:val="toc 7"/>
    <w:next w:val="Style_9"/>
    <w:link w:val="Style_18_ch"/>
    <w:uiPriority w:val="39"/>
    <w:pPr>
      <w:ind w:firstLine="0" w:left="1200"/>
      <w:jc w:val="left"/>
    </w:pPr>
    <w:rPr>
      <w:rFonts w:ascii="XO Thames" w:hAnsi="XO Thames"/>
      <w:sz w:val="28"/>
    </w:rPr>
  </w:style>
  <w:style w:styleId="Style_18_ch" w:type="character">
    <w:name w:val="toc 7"/>
    <w:link w:val="Style_18"/>
    <w:rPr>
      <w:rFonts w:ascii="XO Thames" w:hAnsi="XO Thames"/>
      <w:sz w:val="28"/>
    </w:rPr>
  </w:style>
  <w:style w:styleId="Style_19" w:type="paragraph">
    <w:name w:val="heading 3"/>
    <w:basedOn w:val="Style_9"/>
    <w:next w:val="Style_9"/>
    <w:link w:val="Style_19_ch"/>
    <w:uiPriority w:val="9"/>
    <w:qFormat/>
    <w:pPr>
      <w:keepNext w:val="1"/>
      <w:keepLines w:val="1"/>
      <w:spacing w:after="0" w:before="200"/>
      <w:ind/>
      <w:outlineLvl w:val="2"/>
    </w:pPr>
    <w:rPr>
      <w:rFonts w:ascii="Times New Roman" w:hAnsi="Times New Roman"/>
      <w:b w:val="1"/>
      <w:color w:val="000000"/>
    </w:rPr>
  </w:style>
  <w:style w:styleId="Style_19_ch" w:type="character">
    <w:name w:val="heading 3"/>
    <w:basedOn w:val="Style_9_ch"/>
    <w:link w:val="Style_19"/>
    <w:rPr>
      <w:rFonts w:ascii="Times New Roman" w:hAnsi="Times New Roman"/>
      <w:b w:val="1"/>
      <w:color w:val="000000"/>
    </w:rPr>
  </w:style>
  <w:style w:styleId="Style_20" w:type="paragraph">
    <w:name w:val="Index Link"/>
    <w:link w:val="Style_20_ch"/>
  </w:style>
  <w:style w:styleId="Style_20_ch" w:type="character">
    <w:name w:val="Index Link"/>
    <w:link w:val="Style_20"/>
  </w:style>
  <w:style w:styleId="Style_21" w:type="paragraph">
    <w:name w:val="List 3"/>
    <w:basedOn w:val="Style_9"/>
    <w:link w:val="Style_21_ch"/>
    <w:pPr>
      <w:ind w:hanging="360" w:left="1080"/>
      <w:contextualSpacing w:val="1"/>
    </w:pPr>
  </w:style>
  <w:style w:styleId="Style_21_ch" w:type="character">
    <w:name w:val="List 3"/>
    <w:basedOn w:val="Style_9_ch"/>
    <w:link w:val="Style_21"/>
  </w:style>
  <w:style w:styleId="Style_22" w:type="paragraph">
    <w:name w:val="Heading"/>
    <w:basedOn w:val="Style_9"/>
    <w:next w:val="Style_23"/>
    <w:link w:val="Style_22_ch"/>
    <w:pPr>
      <w:keepNext w:val="1"/>
      <w:spacing w:after="120" w:before="240"/>
      <w:ind/>
    </w:pPr>
    <w:rPr>
      <w:rFonts w:ascii="Liberation Sans" w:hAnsi="Liberation Sans"/>
      <w:sz w:val="28"/>
    </w:rPr>
  </w:style>
  <w:style w:styleId="Style_22_ch" w:type="character">
    <w:name w:val="Heading"/>
    <w:basedOn w:val="Style_9_ch"/>
    <w:link w:val="Style_22"/>
    <w:rPr>
      <w:rFonts w:ascii="Liberation Sans" w:hAnsi="Liberation Sans"/>
      <w:sz w:val="28"/>
    </w:rPr>
  </w:style>
  <w:style w:styleId="Style_24" w:type="paragraph">
    <w:name w:val="List Bullet 3"/>
    <w:basedOn w:val="Style_9"/>
    <w:link w:val="Style_24_ch"/>
    <w:pPr>
      <w:numPr>
        <w:numId w:val="2"/>
      </w:numPr>
      <w:ind/>
      <w:contextualSpacing w:val="1"/>
    </w:pPr>
  </w:style>
  <w:style w:styleId="Style_24_ch" w:type="character">
    <w:name w:val="List Bullet 3"/>
    <w:basedOn w:val="Style_9_ch"/>
    <w:link w:val="Style_24"/>
  </w:style>
  <w:style w:styleId="Style_25" w:type="paragraph">
    <w:name w:val="Index"/>
    <w:basedOn w:val="Style_9"/>
    <w:link w:val="Style_25_ch"/>
  </w:style>
  <w:style w:styleId="Style_25_ch" w:type="character">
    <w:name w:val="Index"/>
    <w:basedOn w:val="Style_9_ch"/>
    <w:link w:val="Style_25"/>
  </w:style>
  <w:style w:styleId="Style_26" w:type="paragraph">
    <w:name w:val="heading 9"/>
    <w:basedOn w:val="Style_9"/>
    <w:next w:val="Style_9"/>
    <w:link w:val="Style_26_ch"/>
    <w:uiPriority w:val="9"/>
    <w:qFormat/>
    <w:pPr>
      <w:keepNext w:val="1"/>
      <w:keepLines w:val="1"/>
      <w:spacing w:after="0" w:before="200"/>
      <w:ind/>
      <w:outlineLvl w:val="8"/>
    </w:pPr>
    <w:rPr>
      <w:rFonts w:asciiTheme="majorAscii" w:hAnsiTheme="majorHAnsi"/>
      <w:i w:val="1"/>
      <w:color w:themeColor="text1" w:themeTint="BF" w:val="404040"/>
      <w:sz w:val="20"/>
    </w:rPr>
  </w:style>
  <w:style w:styleId="Style_26_ch" w:type="character">
    <w:name w:val="heading 9"/>
    <w:basedOn w:val="Style_9_ch"/>
    <w:link w:val="Style_26"/>
    <w:rPr>
      <w:rFonts w:asciiTheme="majorAscii" w:hAnsiTheme="majorHAnsi"/>
      <w:i w:val="1"/>
      <w:color w:themeColor="text1" w:themeTint="BF" w:val="404040"/>
      <w:sz w:val="20"/>
    </w:rPr>
  </w:style>
  <w:style w:styleId="Style_1" w:type="paragraph">
    <w:name w:val="footer"/>
    <w:basedOn w:val="Style_9"/>
    <w:link w:val="Style_1_ch"/>
    <w:pPr>
      <w:tabs>
        <w:tab w:leader="none" w:pos="4680" w:val="center"/>
        <w:tab w:leader="none" w:pos="9360" w:val="right"/>
      </w:tabs>
      <w:spacing w:after="0" w:line="240" w:lineRule="auto"/>
      <w:ind/>
    </w:pPr>
  </w:style>
  <w:style w:styleId="Style_1_ch" w:type="character">
    <w:name w:val="footer"/>
    <w:basedOn w:val="Style_9_ch"/>
    <w:link w:val="Style_1"/>
  </w:style>
  <w:style w:styleId="Style_27" w:type="paragraph">
    <w:name w:val="Subtle Emphasis"/>
    <w:basedOn w:val="Style_11"/>
    <w:link w:val="Style_27_ch"/>
    <w:rPr>
      <w:i w:val="1"/>
      <w:color w:themeColor="text1" w:themeTint="7F" w:val="808080"/>
    </w:rPr>
  </w:style>
  <w:style w:styleId="Style_27_ch" w:type="character">
    <w:name w:val="Subtle Emphasis"/>
    <w:basedOn w:val="Style_11_ch"/>
    <w:link w:val="Style_27"/>
    <w:rPr>
      <w:i w:val="1"/>
      <w:color w:themeColor="text1" w:themeTint="7F" w:val="808080"/>
    </w:rPr>
  </w:style>
  <w:style w:styleId="Style_28" w:type="paragraph">
    <w:name w:val="Subtle Reference"/>
    <w:basedOn w:val="Style_11"/>
    <w:link w:val="Style_28_ch"/>
    <w:rPr>
      <w:smallCaps w:val="1"/>
      <w:color w:themeColor="accent2" w:val="C0504D"/>
      <w:u w:val="single"/>
    </w:rPr>
  </w:style>
  <w:style w:styleId="Style_28_ch" w:type="character">
    <w:name w:val="Subtle Reference"/>
    <w:basedOn w:val="Style_11_ch"/>
    <w:link w:val="Style_28"/>
    <w:rPr>
      <w:smallCaps w:val="1"/>
      <w:color w:themeColor="accent2" w:val="C0504D"/>
      <w:u w:val="single"/>
    </w:rPr>
  </w:style>
  <w:style w:styleId="Style_29" w:type="paragraph">
    <w:name w:val="List Number 3"/>
    <w:basedOn w:val="Style_9"/>
    <w:link w:val="Style_29_ch"/>
    <w:pPr>
      <w:numPr>
        <w:numId w:val="3"/>
      </w:numPr>
      <w:ind/>
      <w:contextualSpacing w:val="1"/>
    </w:pPr>
  </w:style>
  <w:style w:styleId="Style_29_ch" w:type="character">
    <w:name w:val="List Number 3"/>
    <w:basedOn w:val="Style_9_ch"/>
    <w:link w:val="Style_29"/>
  </w:style>
  <w:style w:styleId="Style_30" w:type="paragraph">
    <w:name w:val="Revision"/>
    <w:link w:val="Style_30_ch"/>
  </w:style>
  <w:style w:styleId="Style_30_ch" w:type="character">
    <w:name w:val="Revision"/>
    <w:link w:val="Style_30"/>
  </w:style>
  <w:style w:styleId="Style_31" w:type="paragraph">
    <w:name w:val="No Spacing"/>
    <w:link w:val="Style_31_ch"/>
  </w:style>
  <w:style w:styleId="Style_31_ch" w:type="character">
    <w:name w:val="No Spacing"/>
    <w:link w:val="Style_31"/>
  </w:style>
  <w:style w:styleId="Style_32" w:type="paragraph">
    <w:name w:val="toc 3"/>
    <w:next w:val="Style_9"/>
    <w:link w:val="Style_32_ch"/>
    <w:uiPriority w:val="39"/>
    <w:pPr>
      <w:ind w:firstLine="0" w:left="400"/>
      <w:jc w:val="left"/>
    </w:pPr>
    <w:rPr>
      <w:rFonts w:ascii="XO Thames" w:hAnsi="XO Thames"/>
      <w:sz w:val="28"/>
    </w:rPr>
  </w:style>
  <w:style w:styleId="Style_32_ch" w:type="character">
    <w:name w:val="toc 3"/>
    <w:link w:val="Style_32"/>
    <w:rPr>
      <w:rFonts w:ascii="XO Thames" w:hAnsi="XO Thames"/>
      <w:sz w:val="28"/>
    </w:rPr>
  </w:style>
  <w:style w:styleId="Style_33" w:type="paragraph">
    <w:name w:val="Intense Reference"/>
    <w:basedOn w:val="Style_11"/>
    <w:link w:val="Style_33_ch"/>
    <w:rPr>
      <w:b w:val="1"/>
      <w:smallCaps w:val="1"/>
      <w:color w:themeColor="accent2" w:val="C0504D"/>
      <w:spacing w:val="5"/>
      <w:u w:val="single"/>
    </w:rPr>
  </w:style>
  <w:style w:styleId="Style_33_ch" w:type="character">
    <w:name w:val="Intense Reference"/>
    <w:basedOn w:val="Style_11_ch"/>
    <w:link w:val="Style_33"/>
    <w:rPr>
      <w:b w:val="1"/>
      <w:smallCaps w:val="1"/>
      <w:color w:themeColor="accent2" w:val="C0504D"/>
      <w:spacing w:val="5"/>
      <w:u w:val="single"/>
    </w:rPr>
  </w:style>
  <w:style w:styleId="Style_34" w:type="paragraph">
    <w:name w:val="Body Text 3"/>
    <w:basedOn w:val="Style_9"/>
    <w:link w:val="Style_34_ch"/>
    <w:pPr>
      <w:spacing w:after="120"/>
      <w:ind/>
    </w:pPr>
    <w:rPr>
      <w:sz w:val="16"/>
    </w:rPr>
  </w:style>
  <w:style w:styleId="Style_34_ch" w:type="character">
    <w:name w:val="Body Text 3"/>
    <w:basedOn w:val="Style_9_ch"/>
    <w:link w:val="Style_34"/>
    <w:rPr>
      <w:sz w:val="16"/>
    </w:rPr>
  </w:style>
  <w:style w:styleId="Style_35" w:type="paragraph">
    <w:name w:val="List Number 2"/>
    <w:basedOn w:val="Style_9"/>
    <w:link w:val="Style_35_ch"/>
    <w:pPr>
      <w:numPr>
        <w:numId w:val="4"/>
      </w:numPr>
      <w:ind/>
      <w:contextualSpacing w:val="1"/>
    </w:pPr>
  </w:style>
  <w:style w:styleId="Style_35_ch" w:type="character">
    <w:name w:val="List Number 2"/>
    <w:basedOn w:val="Style_9_ch"/>
    <w:link w:val="Style_35"/>
  </w:style>
  <w:style w:styleId="Style_36" w:type="paragraph">
    <w:name w:val="index heading"/>
    <w:basedOn w:val="Style_22"/>
    <w:link w:val="Style_36_ch"/>
  </w:style>
  <w:style w:styleId="Style_36_ch" w:type="character">
    <w:name w:val="index heading"/>
    <w:basedOn w:val="Style_22_ch"/>
    <w:link w:val="Style_36"/>
  </w:style>
  <w:style w:styleId="Style_37" w:type="paragraph">
    <w:name w:val="macro"/>
    <w:link w:val="Style_37_ch"/>
    <w:pPr>
      <w:tabs>
        <w:tab w:leader="none" w:pos="576" w:val="left"/>
        <w:tab w:leader="none" w:pos="1152" w:val="left"/>
        <w:tab w:leader="none" w:pos="1728" w:val="left"/>
        <w:tab w:leader="none" w:pos="2304" w:val="left"/>
        <w:tab w:leader="none" w:pos="2880" w:val="left"/>
        <w:tab w:leader="none" w:pos="3456" w:val="left"/>
        <w:tab w:leader="none" w:pos="4032" w:val="left"/>
      </w:tabs>
      <w:spacing w:after="200" w:line="276" w:lineRule="auto"/>
      <w:ind/>
    </w:pPr>
    <w:rPr>
      <w:rFonts w:ascii="Courier" w:hAnsi="Courier"/>
      <w:sz w:val="20"/>
    </w:rPr>
  </w:style>
  <w:style w:styleId="Style_37_ch" w:type="character">
    <w:name w:val="macro"/>
    <w:link w:val="Style_37"/>
    <w:rPr>
      <w:rFonts w:ascii="Courier" w:hAnsi="Courier"/>
      <w:sz w:val="20"/>
    </w:rPr>
  </w:style>
  <w:style w:styleId="Style_38" w:type="paragraph">
    <w:name w:val="heading 5"/>
    <w:basedOn w:val="Style_9"/>
    <w:next w:val="Style_9"/>
    <w:link w:val="Style_38_ch"/>
    <w:uiPriority w:val="9"/>
    <w:qFormat/>
    <w:pPr>
      <w:keepNext w:val="1"/>
      <w:keepLines w:val="1"/>
      <w:spacing w:after="0" w:before="200"/>
      <w:ind/>
      <w:outlineLvl w:val="4"/>
    </w:pPr>
    <w:rPr>
      <w:rFonts w:asciiTheme="majorAscii" w:hAnsiTheme="majorHAnsi"/>
      <w:color w:themeColor="accent1" w:themeShade="7F" w:val="244061"/>
    </w:rPr>
  </w:style>
  <w:style w:styleId="Style_38_ch" w:type="character">
    <w:name w:val="heading 5"/>
    <w:basedOn w:val="Style_9_ch"/>
    <w:link w:val="Style_38"/>
    <w:rPr>
      <w:rFonts w:asciiTheme="majorAscii" w:hAnsiTheme="majorHAnsi"/>
      <w:color w:themeColor="accent1" w:themeShade="7F" w:val="244061"/>
    </w:rPr>
  </w:style>
  <w:style w:styleId="Style_39" w:type="paragraph">
    <w:name w:val="List Bullet 2"/>
    <w:basedOn w:val="Style_9"/>
    <w:link w:val="Style_39_ch"/>
    <w:pPr>
      <w:numPr>
        <w:numId w:val="5"/>
      </w:numPr>
      <w:ind/>
      <w:contextualSpacing w:val="1"/>
    </w:pPr>
  </w:style>
  <w:style w:styleId="Style_39_ch" w:type="character">
    <w:name w:val="List Bullet 2"/>
    <w:basedOn w:val="Style_9_ch"/>
    <w:link w:val="Style_39"/>
  </w:style>
  <w:style w:styleId="Style_3" w:type="paragraph">
    <w:name w:val="heading 1"/>
    <w:basedOn w:val="Style_9"/>
    <w:next w:val="Style_9"/>
    <w:link w:val="Style_3_ch"/>
    <w:uiPriority w:val="9"/>
    <w:qFormat/>
    <w:pPr>
      <w:keepNext w:val="1"/>
      <w:keepLines w:val="1"/>
      <w:spacing w:after="0" w:before="480"/>
      <w:ind/>
      <w:outlineLvl w:val="0"/>
    </w:pPr>
    <w:rPr>
      <w:rFonts w:ascii="Times New Roman" w:hAnsi="Times New Roman"/>
      <w:b w:val="1"/>
      <w:color w:val="000000"/>
      <w:sz w:val="32"/>
    </w:rPr>
  </w:style>
  <w:style w:styleId="Style_3_ch" w:type="character">
    <w:name w:val="heading 1"/>
    <w:basedOn w:val="Style_9_ch"/>
    <w:link w:val="Style_3"/>
    <w:rPr>
      <w:rFonts w:ascii="Times New Roman" w:hAnsi="Times New Roman"/>
      <w:b w:val="1"/>
      <w:color w:val="000000"/>
      <w:sz w:val="32"/>
    </w:rPr>
  </w:style>
  <w:style w:styleId="Style_40" w:type="paragraph">
    <w:name w:val="List Number"/>
    <w:basedOn w:val="Style_9"/>
    <w:link w:val="Style_40_ch"/>
    <w:pPr>
      <w:numPr>
        <w:numId w:val="6"/>
      </w:numPr>
      <w:ind/>
      <w:contextualSpacing w:val="1"/>
    </w:pPr>
  </w:style>
  <w:style w:styleId="Style_40_ch" w:type="character">
    <w:name w:val="List Number"/>
    <w:basedOn w:val="Style_9_ch"/>
    <w:link w:val="Style_40"/>
  </w:style>
  <w:style w:styleId="Style_41" w:type="paragraph">
    <w:name w:val="Hyperlink"/>
    <w:basedOn w:val="Style_11"/>
    <w:link w:val="Style_41_ch"/>
    <w:rPr>
      <w:color w:themeColor="hyperlink" w:val="0000FF"/>
      <w:u w:val="single"/>
    </w:rPr>
  </w:style>
  <w:style w:styleId="Style_41_ch" w:type="character">
    <w:name w:val="Hyperlink"/>
    <w:basedOn w:val="Style_11_ch"/>
    <w:link w:val="Style_41"/>
    <w:rPr>
      <w:color w:themeColor="hyperlink" w:val="0000FF"/>
      <w:u w:val="single"/>
    </w:rPr>
  </w:style>
  <w:style w:styleId="Style_42" w:type="paragraph">
    <w:name w:val="Footnote"/>
    <w:link w:val="Style_42_ch"/>
    <w:pPr>
      <w:ind w:firstLine="851" w:left="0"/>
      <w:jc w:val="both"/>
    </w:pPr>
    <w:rPr>
      <w:rFonts w:ascii="XO Thames" w:hAnsi="XO Thames"/>
      <w:sz w:val="22"/>
    </w:rPr>
  </w:style>
  <w:style w:styleId="Style_42_ch" w:type="character">
    <w:name w:val="Footnote"/>
    <w:link w:val="Style_42"/>
    <w:rPr>
      <w:rFonts w:ascii="XO Thames" w:hAnsi="XO Thames"/>
      <w:sz w:val="22"/>
    </w:rPr>
  </w:style>
  <w:style w:styleId="Style_43" w:type="paragraph">
    <w:name w:val="heading 8"/>
    <w:basedOn w:val="Style_9"/>
    <w:next w:val="Style_9"/>
    <w:link w:val="Style_43_ch"/>
    <w:uiPriority w:val="9"/>
    <w:qFormat/>
    <w:pPr>
      <w:keepNext w:val="1"/>
      <w:keepLines w:val="1"/>
      <w:spacing w:after="0" w:before="200"/>
      <w:ind/>
      <w:outlineLvl w:val="7"/>
    </w:pPr>
    <w:rPr>
      <w:rFonts w:asciiTheme="majorAscii" w:hAnsiTheme="majorHAnsi"/>
      <w:color w:themeColor="accent1" w:val="4F81BD"/>
      <w:sz w:val="20"/>
    </w:rPr>
  </w:style>
  <w:style w:styleId="Style_43_ch" w:type="character">
    <w:name w:val="heading 8"/>
    <w:basedOn w:val="Style_9_ch"/>
    <w:link w:val="Style_43"/>
    <w:rPr>
      <w:rFonts w:asciiTheme="majorAscii" w:hAnsiTheme="majorHAnsi"/>
      <w:color w:themeColor="accent1" w:val="4F81BD"/>
      <w:sz w:val="20"/>
    </w:rPr>
  </w:style>
  <w:style w:styleId="Style_44" w:type="paragraph">
    <w:name w:val="Quote"/>
    <w:basedOn w:val="Style_9"/>
    <w:next w:val="Style_9"/>
    <w:link w:val="Style_44_ch"/>
    <w:rPr>
      <w:i w:val="1"/>
      <w:color w:themeColor="text1" w:val="000000"/>
    </w:rPr>
  </w:style>
  <w:style w:styleId="Style_44_ch" w:type="character">
    <w:name w:val="Quote"/>
    <w:basedOn w:val="Style_9_ch"/>
    <w:link w:val="Style_44"/>
    <w:rPr>
      <w:i w:val="1"/>
      <w:color w:themeColor="text1" w:val="000000"/>
    </w:rPr>
  </w:style>
  <w:style w:styleId="Style_5" w:type="paragraph">
    <w:name w:val="toc 1"/>
    <w:basedOn w:val="Style_9"/>
    <w:next w:val="Style_9"/>
    <w:link w:val="Style_5_ch"/>
    <w:uiPriority w:val="39"/>
    <w:pPr>
      <w:spacing w:after="100"/>
      <w:ind/>
    </w:pPr>
  </w:style>
  <w:style w:styleId="Style_5_ch" w:type="character">
    <w:name w:val="toc 1"/>
    <w:basedOn w:val="Style_9_ch"/>
    <w:link w:val="Style_5"/>
  </w:style>
  <w:style w:styleId="Style_45" w:type="paragraph">
    <w:name w:val="header"/>
    <w:basedOn w:val="Style_9"/>
    <w:link w:val="Style_45_ch"/>
    <w:pPr>
      <w:tabs>
        <w:tab w:leader="none" w:pos="4680" w:val="center"/>
        <w:tab w:leader="none" w:pos="9360" w:val="right"/>
      </w:tabs>
      <w:spacing w:after="0" w:line="240" w:lineRule="auto"/>
      <w:ind/>
    </w:pPr>
  </w:style>
  <w:style w:styleId="Style_45_ch" w:type="character">
    <w:name w:val="header"/>
    <w:basedOn w:val="Style_9_ch"/>
    <w:link w:val="Style_45"/>
  </w:style>
  <w:style w:styleId="Style_46" w:type="paragraph">
    <w:name w:val="Header and Footer"/>
    <w:basedOn w:val="Style_9"/>
    <w:link w:val="Style_46_ch"/>
  </w:style>
  <w:style w:styleId="Style_46_ch" w:type="character">
    <w:name w:val="Header and Footer"/>
    <w:basedOn w:val="Style_9_ch"/>
    <w:link w:val="Style_46"/>
  </w:style>
  <w:style w:styleId="Style_47" w:type="paragraph">
    <w:name w:val="List Continue"/>
    <w:basedOn w:val="Style_9"/>
    <w:link w:val="Style_47_ch"/>
    <w:pPr>
      <w:spacing w:after="120"/>
      <w:ind w:firstLine="0" w:left="360"/>
      <w:contextualSpacing w:val="1"/>
    </w:pPr>
  </w:style>
  <w:style w:styleId="Style_47_ch" w:type="character">
    <w:name w:val="List Continue"/>
    <w:basedOn w:val="Style_9_ch"/>
    <w:link w:val="Style_47"/>
  </w:style>
  <w:style w:styleId="Style_48" w:type="paragraph">
    <w:name w:val="Body Text 2"/>
    <w:basedOn w:val="Style_9"/>
    <w:link w:val="Style_48_ch"/>
    <w:pPr>
      <w:spacing w:after="120" w:line="480" w:lineRule="auto"/>
      <w:ind/>
    </w:pPr>
  </w:style>
  <w:style w:styleId="Style_48_ch" w:type="character">
    <w:name w:val="Body Text 2"/>
    <w:basedOn w:val="Style_9_ch"/>
    <w:link w:val="Style_48"/>
  </w:style>
  <w:style w:styleId="Style_4" w:type="paragraph">
    <w:name w:val="TOC Heading"/>
    <w:basedOn w:val="Style_3"/>
    <w:next w:val="Style_9"/>
    <w:link w:val="Style_4_ch"/>
    <w:pPr>
      <w:ind/>
      <w:outlineLvl w:val="8"/>
    </w:pPr>
  </w:style>
  <w:style w:styleId="Style_4_ch" w:type="character">
    <w:name w:val="TOC Heading"/>
    <w:basedOn w:val="Style_3_ch"/>
    <w:link w:val="Style_4"/>
  </w:style>
  <w:style w:styleId="Style_49" w:type="paragraph">
    <w:name w:val="toc 9"/>
    <w:next w:val="Style_9"/>
    <w:link w:val="Style_49_ch"/>
    <w:uiPriority w:val="39"/>
    <w:pPr>
      <w:ind w:firstLine="0" w:left="1600"/>
      <w:jc w:val="left"/>
    </w:pPr>
    <w:rPr>
      <w:rFonts w:ascii="XO Thames" w:hAnsi="XO Thames"/>
      <w:sz w:val="28"/>
    </w:rPr>
  </w:style>
  <w:style w:styleId="Style_49_ch" w:type="character">
    <w:name w:val="toc 9"/>
    <w:link w:val="Style_49"/>
    <w:rPr>
      <w:rFonts w:ascii="XO Thames" w:hAnsi="XO Thames"/>
      <w:sz w:val="28"/>
    </w:rPr>
  </w:style>
  <w:style w:styleId="Style_50" w:type="paragraph">
    <w:name w:val="Intense Emphasis"/>
    <w:basedOn w:val="Style_11"/>
    <w:link w:val="Style_50_ch"/>
    <w:rPr>
      <w:b w:val="1"/>
      <w:i w:val="1"/>
      <w:color w:themeColor="accent1" w:val="4F81BD"/>
    </w:rPr>
  </w:style>
  <w:style w:styleId="Style_50_ch" w:type="character">
    <w:name w:val="Intense Emphasis"/>
    <w:basedOn w:val="Style_11_ch"/>
    <w:link w:val="Style_50"/>
    <w:rPr>
      <w:b w:val="1"/>
      <w:i w:val="1"/>
      <w:color w:themeColor="accent1" w:val="4F81BD"/>
    </w:rPr>
  </w:style>
  <w:style w:styleId="Style_51" w:type="paragraph">
    <w:name w:val="toc 8"/>
    <w:next w:val="Style_9"/>
    <w:link w:val="Style_51_ch"/>
    <w:uiPriority w:val="39"/>
    <w:pPr>
      <w:ind w:firstLine="0" w:left="1400"/>
      <w:jc w:val="left"/>
    </w:pPr>
    <w:rPr>
      <w:rFonts w:ascii="XO Thames" w:hAnsi="XO Thames"/>
      <w:sz w:val="28"/>
    </w:rPr>
  </w:style>
  <w:style w:styleId="Style_51_ch" w:type="character">
    <w:name w:val="toc 8"/>
    <w:link w:val="Style_51"/>
    <w:rPr>
      <w:rFonts w:ascii="XO Thames" w:hAnsi="XO Thames"/>
      <w:sz w:val="28"/>
    </w:rPr>
  </w:style>
  <w:style w:styleId="Style_52" w:type="paragraph">
    <w:name w:val="Emphasis"/>
    <w:basedOn w:val="Style_11"/>
    <w:link w:val="Style_52_ch"/>
    <w:rPr>
      <w:i w:val="1"/>
    </w:rPr>
  </w:style>
  <w:style w:styleId="Style_52_ch" w:type="character">
    <w:name w:val="Emphasis"/>
    <w:basedOn w:val="Style_11_ch"/>
    <w:link w:val="Style_52"/>
    <w:rPr>
      <w:i w:val="1"/>
    </w:rPr>
  </w:style>
  <w:style w:styleId="Style_53" w:type="paragraph">
    <w:name w:val="List 2"/>
    <w:basedOn w:val="Style_9"/>
    <w:link w:val="Style_53_ch"/>
    <w:pPr>
      <w:ind w:hanging="360" w:left="720"/>
      <w:contextualSpacing w:val="1"/>
    </w:pPr>
  </w:style>
  <w:style w:styleId="Style_53_ch" w:type="character">
    <w:name w:val="List 2"/>
    <w:basedOn w:val="Style_9_ch"/>
    <w:link w:val="Style_53"/>
  </w:style>
  <w:style w:styleId="Style_54" w:type="paragraph">
    <w:name w:val="Intense Quote"/>
    <w:basedOn w:val="Style_9"/>
    <w:next w:val="Style_9"/>
    <w:link w:val="Style_54_ch"/>
    <w:pPr>
      <w:spacing w:after="280" w:before="200"/>
      <w:ind w:firstLine="0" w:left="936" w:right="936"/>
    </w:pPr>
    <w:rPr>
      <w:b w:val="1"/>
      <w:i w:val="1"/>
      <w:color w:themeColor="accent1" w:val="4F81BD"/>
    </w:rPr>
  </w:style>
  <w:style w:styleId="Style_54_ch" w:type="character">
    <w:name w:val="Intense Quote"/>
    <w:basedOn w:val="Style_9_ch"/>
    <w:link w:val="Style_54"/>
    <w:rPr>
      <w:b w:val="1"/>
      <w:i w:val="1"/>
      <w:color w:themeColor="accent1" w:val="4F81BD"/>
    </w:rPr>
  </w:style>
  <w:style w:styleId="Style_55" w:type="paragraph">
    <w:name w:val="toc 5"/>
    <w:next w:val="Style_9"/>
    <w:link w:val="Style_55_ch"/>
    <w:uiPriority w:val="39"/>
    <w:pPr>
      <w:ind w:firstLine="0" w:left="800"/>
      <w:jc w:val="left"/>
    </w:pPr>
    <w:rPr>
      <w:rFonts w:ascii="XO Thames" w:hAnsi="XO Thames"/>
      <w:sz w:val="28"/>
    </w:rPr>
  </w:style>
  <w:style w:styleId="Style_55_ch" w:type="character">
    <w:name w:val="toc 5"/>
    <w:link w:val="Style_55"/>
    <w:rPr>
      <w:rFonts w:ascii="XO Thames" w:hAnsi="XO Thames"/>
      <w:sz w:val="28"/>
    </w:rPr>
  </w:style>
  <w:style w:styleId="Style_56" w:type="paragraph">
    <w:name w:val="Subtitle"/>
    <w:basedOn w:val="Style_9"/>
    <w:next w:val="Style_9"/>
    <w:link w:val="Style_56_ch"/>
    <w:uiPriority w:val="11"/>
    <w:qFormat/>
    <w:rPr>
      <w:rFonts w:asciiTheme="majorAscii" w:hAnsiTheme="majorHAnsi"/>
      <w:i w:val="1"/>
      <w:color w:themeColor="accent1" w:val="4F81BD"/>
      <w:spacing w:val="15"/>
      <w:sz w:val="24"/>
    </w:rPr>
  </w:style>
  <w:style w:styleId="Style_56_ch" w:type="character">
    <w:name w:val="Subtitle"/>
    <w:basedOn w:val="Style_9_ch"/>
    <w:link w:val="Style_56"/>
    <w:rPr>
      <w:rFonts w:asciiTheme="majorAscii" w:hAnsiTheme="majorHAnsi"/>
      <w:i w:val="1"/>
      <w:color w:themeColor="accent1" w:val="4F81BD"/>
      <w:spacing w:val="15"/>
      <w:sz w:val="24"/>
    </w:rPr>
  </w:style>
  <w:style w:styleId="Style_11" w:type="paragraph">
    <w:name w:val="Default Paragraph Font"/>
    <w:link w:val="Style_11_ch"/>
  </w:style>
  <w:style w:styleId="Style_11_ch" w:type="character">
    <w:name w:val="Default Paragraph Font"/>
    <w:link w:val="Style_11"/>
  </w:style>
  <w:style w:styleId="Style_57" w:type="paragraph">
    <w:name w:val="Strong"/>
    <w:basedOn w:val="Style_11"/>
    <w:link w:val="Style_57_ch"/>
    <w:rPr>
      <w:b w:val="1"/>
    </w:rPr>
  </w:style>
  <w:style w:styleId="Style_57_ch" w:type="character">
    <w:name w:val="Strong"/>
    <w:basedOn w:val="Style_11_ch"/>
    <w:link w:val="Style_57"/>
    <w:rPr>
      <w:b w:val="1"/>
    </w:rPr>
  </w:style>
  <w:style w:styleId="Style_2" w:type="paragraph">
    <w:name w:val="List Paragraph"/>
    <w:basedOn w:val="Style_9"/>
    <w:link w:val="Style_2_ch"/>
    <w:pPr>
      <w:ind w:firstLine="0" w:left="720"/>
      <w:contextualSpacing w:val="1"/>
    </w:pPr>
  </w:style>
  <w:style w:styleId="Style_2_ch" w:type="character">
    <w:name w:val="List Paragraph"/>
    <w:basedOn w:val="Style_9_ch"/>
    <w:link w:val="Style_2"/>
  </w:style>
  <w:style w:styleId="Style_58" w:type="paragraph">
    <w:name w:val="Title"/>
    <w:basedOn w:val="Style_9"/>
    <w:next w:val="Style_9"/>
    <w:link w:val="Style_58_ch"/>
    <w:uiPriority w:val="10"/>
    <w:qFormat/>
    <w:pPr>
      <w:spacing w:after="300" w:line="240" w:lineRule="auto"/>
      <w:ind/>
      <w:contextualSpacing w:val="1"/>
    </w:pPr>
    <w:rPr>
      <w:rFonts w:asciiTheme="majorAscii" w:hAnsiTheme="majorHAnsi"/>
      <w:color w:themeColor="text2" w:themeShade="BF" w:val="17375E"/>
      <w:spacing w:val="5"/>
      <w:sz w:val="52"/>
    </w:rPr>
  </w:style>
  <w:style w:styleId="Style_58_ch" w:type="character">
    <w:name w:val="Title"/>
    <w:basedOn w:val="Style_9_ch"/>
    <w:link w:val="Style_58"/>
    <w:rPr>
      <w:rFonts w:asciiTheme="majorAscii" w:hAnsiTheme="majorHAnsi"/>
      <w:color w:themeColor="text2" w:themeShade="BF" w:val="17375E"/>
      <w:spacing w:val="5"/>
      <w:sz w:val="52"/>
    </w:rPr>
  </w:style>
  <w:style w:styleId="Style_59" w:type="paragraph">
    <w:name w:val="heading 4"/>
    <w:basedOn w:val="Style_9"/>
    <w:next w:val="Style_9"/>
    <w:link w:val="Style_59_ch"/>
    <w:uiPriority w:val="9"/>
    <w:qFormat/>
    <w:pPr>
      <w:keepNext w:val="1"/>
      <w:keepLines w:val="1"/>
      <w:spacing w:after="0" w:before="200"/>
      <w:ind/>
      <w:outlineLvl w:val="3"/>
    </w:pPr>
    <w:rPr>
      <w:rFonts w:asciiTheme="majorAscii" w:hAnsiTheme="majorHAnsi"/>
      <w:b w:val="1"/>
      <w:i w:val="1"/>
      <w:color w:themeColor="accent1" w:val="4F81BD"/>
    </w:rPr>
  </w:style>
  <w:style w:styleId="Style_59_ch" w:type="character">
    <w:name w:val="heading 4"/>
    <w:basedOn w:val="Style_9_ch"/>
    <w:link w:val="Style_59"/>
    <w:rPr>
      <w:rFonts w:asciiTheme="majorAscii" w:hAnsiTheme="majorHAnsi"/>
      <w:b w:val="1"/>
      <w:i w:val="1"/>
      <w:color w:themeColor="accent1" w:val="4F81BD"/>
    </w:rPr>
  </w:style>
  <w:style w:styleId="Style_23" w:type="paragraph">
    <w:name w:val="Body Text"/>
    <w:basedOn w:val="Style_9"/>
    <w:link w:val="Style_23_ch"/>
    <w:pPr>
      <w:spacing w:after="120"/>
      <w:ind/>
    </w:pPr>
  </w:style>
  <w:style w:styleId="Style_23_ch" w:type="character">
    <w:name w:val="Body Text"/>
    <w:basedOn w:val="Style_9_ch"/>
    <w:link w:val="Style_23"/>
  </w:style>
  <w:style w:styleId="Style_7" w:type="paragraph">
    <w:name w:val="heading 2"/>
    <w:basedOn w:val="Style_9"/>
    <w:next w:val="Style_9"/>
    <w:link w:val="Style_7_ch"/>
    <w:uiPriority w:val="9"/>
    <w:qFormat/>
    <w:pPr>
      <w:keepNext w:val="1"/>
      <w:keepLines w:val="1"/>
      <w:spacing w:after="0" w:before="200"/>
      <w:ind/>
      <w:outlineLvl w:val="1"/>
    </w:pPr>
    <w:rPr>
      <w:rFonts w:ascii="Times New Roman" w:hAnsi="Times New Roman"/>
      <w:b w:val="1"/>
      <w:color w:val="000000"/>
      <w:sz w:val="32"/>
    </w:rPr>
  </w:style>
  <w:style w:styleId="Style_7_ch" w:type="character">
    <w:name w:val="heading 2"/>
    <w:basedOn w:val="Style_9_ch"/>
    <w:link w:val="Style_7"/>
    <w:rPr>
      <w:rFonts w:ascii="Times New Roman" w:hAnsi="Times New Roman"/>
      <w:b w:val="1"/>
      <w:color w:val="000000"/>
      <w:sz w:val="32"/>
    </w:rPr>
  </w:style>
  <w:style w:styleId="Style_60" w:type="paragraph">
    <w:name w:val="caption"/>
    <w:basedOn w:val="Style_9"/>
    <w:next w:val="Style_9"/>
    <w:link w:val="Style_60_ch"/>
    <w:pPr>
      <w:spacing w:line="240" w:lineRule="auto"/>
      <w:ind/>
    </w:pPr>
    <w:rPr>
      <w:b w:val="1"/>
      <w:color w:themeColor="accent1" w:val="4F81BD"/>
      <w:sz w:val="18"/>
    </w:rPr>
  </w:style>
  <w:style w:styleId="Style_60_ch" w:type="character">
    <w:name w:val="caption"/>
    <w:basedOn w:val="Style_9_ch"/>
    <w:link w:val="Style_60"/>
    <w:rPr>
      <w:b w:val="1"/>
      <w:color w:themeColor="accent1" w:val="4F81BD"/>
      <w:sz w:val="18"/>
    </w:rPr>
  </w:style>
  <w:style w:styleId="Style_61" w:type="paragraph">
    <w:name w:val="heading 6"/>
    <w:basedOn w:val="Style_9"/>
    <w:next w:val="Style_9"/>
    <w:link w:val="Style_61_ch"/>
    <w:uiPriority w:val="9"/>
    <w:qFormat/>
    <w:pPr>
      <w:keepNext w:val="1"/>
      <w:keepLines w:val="1"/>
      <w:spacing w:after="0" w:before="200"/>
      <w:ind/>
      <w:outlineLvl w:val="5"/>
    </w:pPr>
    <w:rPr>
      <w:rFonts w:asciiTheme="majorAscii" w:hAnsiTheme="majorHAnsi"/>
      <w:i w:val="1"/>
      <w:color w:themeColor="accent1" w:themeShade="7F" w:val="244061"/>
    </w:rPr>
  </w:style>
  <w:style w:styleId="Style_61_ch" w:type="character">
    <w:name w:val="heading 6"/>
    <w:basedOn w:val="Style_9_ch"/>
    <w:link w:val="Style_61"/>
    <w:rPr>
      <w:rFonts w:asciiTheme="majorAscii" w:hAnsiTheme="majorHAnsi"/>
      <w:i w:val="1"/>
      <w:color w:themeColor="accent1" w:themeShade="7F" w:val="244061"/>
    </w:rPr>
  </w:style>
  <w:style w:styleId="Style_62" w:type="paragraph">
    <w:name w:val="List Continue 3"/>
    <w:basedOn w:val="Style_9"/>
    <w:link w:val="Style_62_ch"/>
    <w:pPr>
      <w:spacing w:after="120"/>
      <w:ind w:firstLine="0" w:left="1080"/>
      <w:contextualSpacing w:val="1"/>
    </w:pPr>
  </w:style>
  <w:style w:styleId="Style_62_ch" w:type="character">
    <w:name w:val="List Continue 3"/>
    <w:basedOn w:val="Style_9_ch"/>
    <w:link w:val="Style_62"/>
  </w:style>
  <w:style w:styleId="Style_63" w:type="table">
    <w:name w:val="Light List Accent 5"/>
    <w:basedOn w:val="Style_8"/>
    <w:tblPr>
      <w:tblBorders>
        <w:top w:sz="8" w:themeColor="accent5" w:val="single"/>
        <w:left w:sz="8" w:themeColor="accent5" w:val="single"/>
        <w:bottom w:sz="8" w:themeColor="accent5" w:val="single"/>
        <w:right w:sz="8" w:themeColor="accent5" w:val="single"/>
      </w:tblBorders>
    </w:tblPr>
  </w:style>
  <w:style w:styleId="Style_64" w:type="table">
    <w:name w:val="Medium Shading 1 Accent 6"/>
    <w:basedOn w:val="Style_8"/>
    <w:tblPr>
      <w:tblBorders>
        <w:top w:sz="8" w:themeColor="accent6" w:themeTint="BF" w:val="single"/>
        <w:left w:sz="8" w:themeColor="accent6" w:themeTint="BF" w:val="single"/>
        <w:bottom w:sz="8" w:themeColor="accent6" w:themeTint="BF" w:val="single"/>
        <w:right w:sz="8" w:themeColor="accent6" w:themeTint="BF" w:val="single"/>
        <w:insideH w:sz="8" w:themeColor="accent6" w:themeTint="BF" w:val="single"/>
      </w:tblBorders>
    </w:tblPr>
  </w:style>
  <w:style w:styleId="Style_65" w:type="table">
    <w:name w:val="Light Grid Accent 2"/>
    <w:basedOn w:val="Style_8"/>
    <w:tblPr>
      <w:tblBorders>
        <w:top w:sz="8" w:themeColor="accent2" w:val="single"/>
        <w:left w:sz="8" w:themeColor="accent2" w:val="single"/>
        <w:bottom w:sz="8" w:themeColor="accent2" w:val="single"/>
        <w:right w:sz="8" w:themeColor="accent2" w:val="single"/>
        <w:insideH w:sz="8" w:themeColor="accent2" w:val="single"/>
        <w:insideV w:sz="8" w:themeColor="accent2" w:val="single"/>
      </w:tblBorders>
    </w:tblPr>
  </w:style>
  <w:style w:styleId="Style_66" w:type="table">
    <w:name w:val="Light Shading Accent 6"/>
    <w:basedOn w:val="Style_8"/>
    <w:rPr>
      <w:color w:themeColor="accent6" w:themeShade="BF" w:val="E46C0A"/>
    </w:rPr>
    <w:tblPr>
      <w:tblBorders>
        <w:top w:sz="8" w:themeColor="accent6" w:val="single"/>
        <w:bottom w:sz="8" w:themeColor="accent6" w:val="single"/>
      </w:tblBorders>
    </w:tblPr>
  </w:style>
  <w:style w:styleId="Style_67" w:type="table">
    <w:name w:val="Medium Grid 1 Accent 3"/>
    <w:basedOn w:val="Style_8"/>
    <w:tblPr>
      <w:tblBorders>
        <w:top w:sz="8" w:themeColor="accent3" w:themeTint="BF" w:val="single"/>
        <w:left w:sz="8" w:themeColor="accent3" w:themeTint="BF" w:val="single"/>
        <w:bottom w:sz="8" w:themeColor="accent3" w:themeTint="BF" w:val="single"/>
        <w:right w:sz="8" w:themeColor="accent3" w:themeTint="BF" w:val="single"/>
        <w:insideH w:sz="8" w:themeColor="accent3" w:themeTint="BF" w:val="single"/>
        <w:insideV w:sz="8" w:themeColor="accent3" w:themeTint="BF" w:val="single"/>
      </w:tblBorders>
    </w:tblPr>
  </w:style>
  <w:style w:styleId="Style_68" w:type="table">
    <w:name w:val="Medium List 1 Accent 1"/>
    <w:basedOn w:val="Style_8"/>
    <w:rPr>
      <w:color w:themeColor="text1" w:val="000000"/>
    </w:rPr>
    <w:tblPr>
      <w:tblBorders>
        <w:top w:sz="8" w:themeColor="accent1" w:val="single"/>
        <w:bottom w:sz="8" w:themeColor="accent1" w:val="single"/>
      </w:tblBorders>
    </w:tblPr>
  </w:style>
  <w:style w:styleId="Style_69" w:type="table">
    <w:name w:val="Medium Shading 1 Accent 3"/>
    <w:basedOn w:val="Style_8"/>
    <w:tblPr>
      <w:tblBorders>
        <w:top w:sz="8" w:themeColor="accent3" w:themeTint="BF" w:val="single"/>
        <w:left w:sz="8" w:themeColor="accent3" w:themeTint="BF" w:val="single"/>
        <w:bottom w:sz="8" w:themeColor="accent3" w:themeTint="BF" w:val="single"/>
        <w:right w:sz="8" w:themeColor="accent3" w:themeTint="BF" w:val="single"/>
        <w:insideH w:sz="8" w:themeColor="accent3" w:themeTint="BF" w:val="single"/>
      </w:tblBorders>
    </w:tblPr>
  </w:style>
  <w:style w:styleId="Style_70" w:type="table">
    <w:name w:val="Medium Grid 3 Accent 5"/>
    <w:basedOn w:val="Style_8"/>
    <w:tblPr>
      <w:tblBorders>
        <w:top w:sz="8" w:themeColor="background1" w:val="single"/>
        <w:left w:sz="8" w:themeColor="background1" w:val="single"/>
        <w:bottom w:sz="8" w:themeColor="background1" w:val="single"/>
        <w:right w:sz="8" w:themeColor="background1" w:val="single"/>
        <w:insideH w:sz="6" w:themeColor="background1" w:val="single"/>
        <w:insideV w:sz="6" w:themeColor="background1" w:val="single"/>
      </w:tblBorders>
    </w:tblPr>
  </w:style>
  <w:style w:styleId="Style_71" w:type="table">
    <w:name w:val="Medium List 1"/>
    <w:basedOn w:val="Style_8"/>
    <w:rPr>
      <w:color w:themeColor="text1" w:val="000000"/>
    </w:rPr>
    <w:tblPr>
      <w:tblBorders>
        <w:top w:sz="8" w:themeColor="text1" w:val="single"/>
        <w:bottom w:sz="8" w:themeColor="text1" w:val="single"/>
      </w:tblBorders>
    </w:tblPr>
  </w:style>
  <w:style w:styleId="Style_72" w:type="table">
    <w:name w:val="Colorful List Accent 6"/>
    <w:basedOn w:val="Style_8"/>
    <w:rPr>
      <w:color w:themeColor="text1" w:val="000000"/>
    </w:rPr>
  </w:style>
  <w:style w:styleId="Style_73" w:type="table">
    <w:name w:val="Medium List 1 Accent 6"/>
    <w:basedOn w:val="Style_8"/>
    <w:rPr>
      <w:color w:themeColor="text1" w:val="000000"/>
    </w:rPr>
    <w:tblPr>
      <w:tblBorders>
        <w:top w:sz="8" w:themeColor="accent6" w:val="single"/>
        <w:bottom w:sz="8" w:themeColor="accent6" w:val="single"/>
      </w:tblBorders>
    </w:tblPr>
  </w:style>
  <w:style w:styleId="Style_74" w:type="table">
    <w:name w:val="Medium Shading 1 Accent 4"/>
    <w:basedOn w:val="Style_8"/>
    <w:tblPr>
      <w:tblBorders>
        <w:top w:sz="8" w:themeColor="accent4" w:themeTint="BF" w:val="single"/>
        <w:left w:sz="8" w:themeColor="accent4" w:themeTint="BF" w:val="single"/>
        <w:bottom w:sz="8" w:themeColor="accent4" w:themeTint="BF" w:val="single"/>
        <w:right w:sz="8" w:themeColor="accent4" w:themeTint="BF" w:val="single"/>
        <w:insideH w:sz="8" w:themeColor="accent4" w:themeTint="BF" w:val="single"/>
      </w:tblBorders>
    </w:tblPr>
  </w:style>
  <w:style w:styleId="Style_75" w:type="table">
    <w:name w:val="Colorful Grid Accent 1"/>
    <w:basedOn w:val="Style_8"/>
    <w:rPr>
      <w:color w:themeColor="text1" w:val="000000"/>
    </w:rPr>
    <w:tblPr>
      <w:tblBorders>
        <w:insideH w:sz="4" w:themeColor="background1" w:val="single"/>
      </w:tblBorders>
    </w:tblPr>
  </w:style>
  <w:style w:styleId="Style_76" w:type="table">
    <w:name w:val="Colorful Shading Accent 6"/>
    <w:basedOn w:val="Style_8"/>
    <w:rPr>
      <w:color w:themeColor="text1" w:val="000000"/>
    </w:rPr>
    <w:tblPr>
      <w:tblBorders>
        <w:top w:sz="24" w:themeColor="accent5" w:val="single"/>
        <w:left w:sz="4" w:themeColor="accent6" w:val="single"/>
        <w:bottom w:sz="4" w:themeColor="accent6" w:val="single"/>
        <w:right w:sz="4" w:themeColor="accent6" w:val="single"/>
        <w:insideH w:sz="4" w:themeColor="background1" w:val="single"/>
        <w:insideV w:sz="4" w:themeColor="background1" w:val="single"/>
      </w:tblBorders>
    </w:tblPr>
  </w:style>
  <w:style w:styleId="Style_77" w:type="table">
    <w:name w:val="Medium List 2 Accent 2"/>
    <w:basedOn w:val="Style_8"/>
    <w:rPr>
      <w:rFonts w:asciiTheme="majorAscii" w:hAnsiTheme="majorHAnsi"/>
      <w:color w:themeColor="text1" w:val="000000"/>
    </w:rPr>
    <w:tblPr>
      <w:tblBorders>
        <w:top w:sz="8" w:themeColor="accent2" w:val="single"/>
        <w:left w:sz="8" w:themeColor="accent2" w:val="single"/>
        <w:bottom w:sz="8" w:themeColor="accent2" w:val="single"/>
        <w:right w:sz="8" w:themeColor="accent2" w:val="single"/>
      </w:tblBorders>
    </w:tblPr>
  </w:style>
  <w:style w:styleId="Style_78" w:type="table">
    <w:name w:val="Dark List Accent 3"/>
    <w:basedOn w:val="Style_8"/>
    <w:rPr>
      <w:color w:themeColor="background1" w:val="FFFFFF"/>
    </w:rPr>
  </w:style>
  <w:style w:styleId="Style_79" w:type="table">
    <w:name w:val="Light List Accent 1"/>
    <w:basedOn w:val="Style_8"/>
    <w:tblPr>
      <w:tblBorders>
        <w:top w:sz="8" w:themeColor="accent1" w:val="single"/>
        <w:left w:sz="8" w:themeColor="accent1" w:val="single"/>
        <w:bottom w:sz="8" w:themeColor="accent1" w:val="single"/>
        <w:right w:sz="8" w:themeColor="accent1" w:val="single"/>
      </w:tblBorders>
    </w:tblPr>
  </w:style>
  <w:style w:styleId="Style_80" w:type="table">
    <w:name w:val="Medium Shading 2 Accent 4"/>
    <w:basedOn w:val="Style_8"/>
    <w:tblPr>
      <w:tblBorders>
        <w:top w:color="000000" w:sz="18" w:val="single"/>
        <w:bottom w:color="000000" w:sz="18" w:val="single"/>
      </w:tblBorders>
    </w:tblPr>
  </w:style>
  <w:style w:styleId="Style_81" w:type="table">
    <w:name w:val="Light Grid Accent 1"/>
    <w:basedOn w:val="Style_8"/>
    <w:tblPr>
      <w:tblBorders>
        <w:top w:sz="8" w:themeColor="accent1" w:val="single"/>
        <w:left w:sz="8" w:themeColor="accent1" w:val="single"/>
        <w:bottom w:sz="8" w:themeColor="accent1" w:val="single"/>
        <w:right w:sz="8" w:themeColor="accent1" w:val="single"/>
        <w:insideH w:sz="8" w:themeColor="accent1" w:val="single"/>
        <w:insideV w:sz="8" w:themeColor="accent1" w:val="single"/>
      </w:tblBorders>
    </w:tblPr>
  </w:style>
  <w:style w:styleId="Style_82" w:type="table">
    <w:name w:val="Colorful Shading Accent 2"/>
    <w:basedOn w:val="Style_8"/>
    <w:rPr>
      <w:color w:themeColor="text1" w:val="000000"/>
    </w:rPr>
    <w:tblPr>
      <w:tblBorders>
        <w:top w:sz="24" w:themeColor="accent2" w:val="single"/>
        <w:left w:sz="4" w:themeColor="accent2" w:val="single"/>
        <w:bottom w:sz="4" w:themeColor="accent2" w:val="single"/>
        <w:right w:sz="4" w:themeColor="accent2" w:val="single"/>
        <w:insideH w:sz="4" w:themeColor="background1" w:val="single"/>
        <w:insideV w:sz="4" w:themeColor="background1" w:val="single"/>
      </w:tblBorders>
    </w:tblPr>
  </w:style>
  <w:style w:styleId="Style_83" w:type="table">
    <w:name w:val="Colorful List Accent 3"/>
    <w:basedOn w:val="Style_8"/>
    <w:rPr>
      <w:color w:themeColor="text1" w:val="000000"/>
    </w:rPr>
  </w:style>
  <w:style w:styleId="Style_84" w:type="table">
    <w:name w:val="Medium Grid 3 Accent 3"/>
    <w:basedOn w:val="Style_8"/>
    <w:tblPr>
      <w:tblBorders>
        <w:top w:sz="8" w:themeColor="background1" w:val="single"/>
        <w:left w:sz="8" w:themeColor="background1" w:val="single"/>
        <w:bottom w:sz="8" w:themeColor="background1" w:val="single"/>
        <w:right w:sz="8" w:themeColor="background1" w:val="single"/>
        <w:insideH w:sz="6" w:themeColor="background1" w:val="single"/>
        <w:insideV w:sz="6" w:themeColor="background1" w:val="single"/>
      </w:tblBorders>
    </w:tblPr>
  </w:style>
  <w:style w:styleId="Style_85" w:type="table">
    <w:name w:val="Medium Grid 3 Accent 1"/>
    <w:basedOn w:val="Style_8"/>
    <w:tblPr>
      <w:tblBorders>
        <w:top w:sz="8" w:themeColor="background1" w:val="single"/>
        <w:left w:sz="8" w:themeColor="background1" w:val="single"/>
        <w:bottom w:sz="8" w:themeColor="background1" w:val="single"/>
        <w:right w:sz="8" w:themeColor="background1" w:val="single"/>
        <w:insideH w:sz="6" w:themeColor="background1" w:val="single"/>
        <w:insideV w:sz="6" w:themeColor="background1" w:val="single"/>
      </w:tblBorders>
    </w:tblPr>
  </w:style>
  <w:style w:styleId="Style_86" w:type="table">
    <w:name w:val="Colorful Grid Accent 3"/>
    <w:basedOn w:val="Style_8"/>
    <w:rPr>
      <w:color w:themeColor="text1" w:val="000000"/>
    </w:rPr>
    <w:tblPr>
      <w:tblBorders>
        <w:insideH w:sz="4" w:themeColor="background1" w:val="single"/>
      </w:tblBorders>
    </w:tblPr>
  </w:style>
  <w:style w:styleId="Style_87" w:type="table">
    <w:name w:val="Colorful List Accent 2"/>
    <w:basedOn w:val="Style_8"/>
    <w:rPr>
      <w:color w:themeColor="text1" w:val="000000"/>
    </w:rPr>
  </w:style>
  <w:style w:styleId="Style_88" w:type="table">
    <w:name w:val="Medium List 2 Accent 6"/>
    <w:basedOn w:val="Style_8"/>
    <w:rPr>
      <w:rFonts w:asciiTheme="majorAscii" w:hAnsiTheme="majorHAnsi"/>
      <w:color w:themeColor="text1" w:val="000000"/>
    </w:rPr>
    <w:tblPr>
      <w:tblBorders>
        <w:top w:sz="8" w:themeColor="accent6" w:val="single"/>
        <w:left w:sz="8" w:themeColor="accent6" w:val="single"/>
        <w:bottom w:sz="8" w:themeColor="accent6" w:val="single"/>
        <w:right w:sz="8" w:themeColor="accent6" w:val="single"/>
      </w:tblBorders>
    </w:tblPr>
  </w:style>
  <w:style w:styleId="Style_89" w:type="table">
    <w:name w:val="Light Shading Accent 2"/>
    <w:basedOn w:val="Style_8"/>
    <w:rPr>
      <w:color w:themeColor="accent2" w:themeShade="BF" w:val="953735"/>
    </w:rPr>
    <w:tblPr>
      <w:tblBorders>
        <w:top w:sz="8" w:themeColor="accent2" w:val="single"/>
        <w:bottom w:sz="8" w:themeColor="accent2" w:val="single"/>
      </w:tblBorders>
    </w:tblPr>
  </w:style>
  <w:style w:styleId="Style_90" w:type="table">
    <w:name w:val="Medium Grid 3 Accent 4"/>
    <w:basedOn w:val="Style_8"/>
    <w:tblPr>
      <w:tblBorders>
        <w:top w:sz="8" w:themeColor="background1" w:val="single"/>
        <w:left w:sz="8" w:themeColor="background1" w:val="single"/>
        <w:bottom w:sz="8" w:themeColor="background1" w:val="single"/>
        <w:right w:sz="8" w:themeColor="background1" w:val="single"/>
        <w:insideH w:sz="6" w:themeColor="background1" w:val="single"/>
        <w:insideV w:sz="6" w:themeColor="background1" w:val="single"/>
      </w:tblBorders>
    </w:tblPr>
  </w:style>
  <w:style w:styleId="Style_91" w:type="table">
    <w:name w:val="Medium List 2 Accent 1"/>
    <w:basedOn w:val="Style_8"/>
    <w:rPr>
      <w:rFonts w:asciiTheme="majorAscii" w:hAnsiTheme="majorHAnsi"/>
      <w:color w:themeColor="text1" w:val="000000"/>
    </w:rPr>
    <w:tblPr>
      <w:tblBorders>
        <w:top w:sz="8" w:themeColor="accent1" w:val="single"/>
        <w:left w:sz="8" w:themeColor="accent1" w:val="single"/>
        <w:bottom w:sz="8" w:themeColor="accent1" w:val="single"/>
        <w:right w:sz="8" w:themeColor="accent1" w:val="single"/>
      </w:tblBorders>
    </w:tblPr>
  </w:style>
  <w:style w:styleId="Style_92" w:type="table">
    <w:name w:val="Light Grid Accent 3"/>
    <w:basedOn w:val="Style_8"/>
    <w:tblPr>
      <w:tblBorders>
        <w:top w:sz="8" w:themeColor="accent3" w:val="single"/>
        <w:left w:sz="8" w:themeColor="accent3" w:val="single"/>
        <w:bottom w:sz="8" w:themeColor="accent3" w:val="single"/>
        <w:right w:sz="8" w:themeColor="accent3" w:val="single"/>
        <w:insideH w:sz="8" w:themeColor="accent3" w:val="single"/>
        <w:insideV w:sz="8" w:themeColor="accent3" w:val="single"/>
      </w:tblBorders>
    </w:tblPr>
  </w:style>
  <w:style w:styleId="Style_93" w:type="table">
    <w:name w:val="Colorful Shading Accent 5"/>
    <w:basedOn w:val="Style_8"/>
    <w:rPr>
      <w:color w:themeColor="text1" w:val="000000"/>
    </w:rPr>
    <w:tblPr>
      <w:tblBorders>
        <w:top w:sz="24" w:themeColor="accent6" w:val="single"/>
        <w:left w:sz="4" w:themeColor="accent5" w:val="single"/>
        <w:bottom w:sz="4" w:themeColor="accent5" w:val="single"/>
        <w:right w:sz="4" w:themeColor="accent5" w:val="single"/>
        <w:insideH w:sz="4" w:themeColor="background1" w:val="single"/>
        <w:insideV w:sz="4" w:themeColor="background1" w:val="single"/>
      </w:tblBorders>
    </w:tblPr>
  </w:style>
  <w:style w:styleId="Style_94" w:type="table">
    <w:name w:val="Medium Grid 3"/>
    <w:basedOn w:val="Style_8"/>
    <w:tblPr>
      <w:tblBorders>
        <w:top w:sz="8" w:themeColor="background1" w:val="single"/>
        <w:left w:sz="8" w:themeColor="background1" w:val="single"/>
        <w:bottom w:sz="8" w:themeColor="background1" w:val="single"/>
        <w:right w:sz="8" w:themeColor="background1" w:val="single"/>
        <w:insideH w:sz="6" w:themeColor="background1" w:val="single"/>
        <w:insideV w:sz="6" w:themeColor="background1" w:val="single"/>
      </w:tblBorders>
    </w:tblPr>
  </w:style>
  <w:style w:styleId="Style_95" w:type="table">
    <w:name w:val="Medium Shading 2 Accent 6"/>
    <w:basedOn w:val="Style_8"/>
    <w:tblPr>
      <w:tblBorders>
        <w:top w:color="000000" w:sz="18" w:val="single"/>
        <w:bottom w:color="000000" w:sz="18" w:val="single"/>
      </w:tblBorders>
    </w:tblPr>
  </w:style>
  <w:style w:styleId="Style_96" w:type="table">
    <w:name w:val="Medium Shading 1 Accent 1"/>
    <w:basedOn w:val="Style_8"/>
    <w:tblPr>
      <w:tblBorders>
        <w:top w:sz="8" w:themeColor="accent1" w:themeTint="BF" w:val="single"/>
        <w:left w:sz="8" w:themeColor="accent1" w:themeTint="BF" w:val="single"/>
        <w:bottom w:sz="8" w:themeColor="accent1" w:themeTint="BF" w:val="single"/>
        <w:right w:sz="8" w:themeColor="accent1" w:themeTint="BF" w:val="single"/>
        <w:insideH w:sz="8" w:themeColor="accent1" w:themeTint="BF" w:val="single"/>
      </w:tblBorders>
    </w:tblPr>
  </w:style>
  <w:style w:styleId="Style_97" w:type="table">
    <w:name w:val="Medium Grid 1 Accent 6"/>
    <w:basedOn w:val="Style_8"/>
    <w:tblPr>
      <w:tblBorders>
        <w:top w:sz="8" w:themeColor="accent6" w:themeTint="BF" w:val="single"/>
        <w:left w:sz="8" w:themeColor="accent6" w:themeTint="BF" w:val="single"/>
        <w:bottom w:sz="8" w:themeColor="accent6" w:themeTint="BF" w:val="single"/>
        <w:right w:sz="8" w:themeColor="accent6" w:themeTint="BF" w:val="single"/>
        <w:insideH w:sz="8" w:themeColor="accent6" w:themeTint="BF" w:val="single"/>
        <w:insideV w:sz="8" w:themeColor="accent6" w:themeTint="BF" w:val="single"/>
      </w:tblBorders>
    </w:tblPr>
  </w:style>
  <w:style w:styleId="Style_98" w:type="table">
    <w:name w:val="Light Shading Accent 1"/>
    <w:basedOn w:val="Style_8"/>
    <w:rPr>
      <w:color w:themeColor="accent1" w:themeShade="BF" w:val="376092"/>
    </w:rPr>
    <w:tblPr>
      <w:tblBorders>
        <w:top w:sz="8" w:themeColor="accent1" w:val="single"/>
        <w:bottom w:sz="8" w:themeColor="accent1" w:val="single"/>
      </w:tblBorders>
    </w:tblPr>
  </w:style>
  <w:style w:styleId="Style_99" w:type="table">
    <w:name w:val="Medium Shading 2 Accent 3"/>
    <w:basedOn w:val="Style_8"/>
    <w:tblPr>
      <w:tblBorders>
        <w:top w:color="000000" w:sz="18" w:val="single"/>
        <w:bottom w:color="000000" w:sz="18" w:val="single"/>
      </w:tblBorders>
    </w:tblPr>
  </w:style>
  <w:style w:styleId="Style_100" w:type="table">
    <w:name w:val="Dark List"/>
    <w:basedOn w:val="Style_8"/>
    <w:rPr>
      <w:color w:themeColor="background1" w:val="FFFFFF"/>
    </w:rPr>
  </w:style>
  <w:style w:styleId="Style_101" w:type="table">
    <w:name w:val="Medium Grid 2 Accent 5"/>
    <w:basedOn w:val="Style_8"/>
    <w:rPr>
      <w:rFonts w:asciiTheme="majorAscii" w:hAnsiTheme="majorHAnsi"/>
      <w:color w:themeColor="text1" w:val="000000"/>
    </w:rPr>
    <w:tblPr>
      <w:tblBorders>
        <w:top w:sz="8" w:themeColor="accent5" w:val="single"/>
        <w:left w:sz="8" w:themeColor="accent5" w:val="single"/>
        <w:bottom w:sz="8" w:themeColor="accent5" w:val="single"/>
        <w:right w:sz="8" w:themeColor="accent5" w:val="single"/>
        <w:insideH w:sz="8" w:themeColor="accent5" w:val="single"/>
        <w:insideV w:sz="8" w:themeColor="accent5" w:val="single"/>
      </w:tblBorders>
    </w:tblPr>
  </w:style>
  <w:style w:styleId="Style_102" w:type="table">
    <w:name w:val="Medium List 1 Accent 5"/>
    <w:basedOn w:val="Style_8"/>
    <w:rPr>
      <w:color w:themeColor="text1" w:val="000000"/>
    </w:rPr>
    <w:tblPr>
      <w:tblBorders>
        <w:top w:sz="8" w:themeColor="accent5" w:val="single"/>
        <w:bottom w:sz="8" w:themeColor="accent5" w:val="single"/>
      </w:tblBorders>
    </w:tblPr>
  </w:style>
  <w:style w:styleId="Style_103" w:type="table">
    <w:name w:val="Medium List 2"/>
    <w:basedOn w:val="Style_8"/>
    <w:rPr>
      <w:rFonts w:asciiTheme="majorAscii" w:hAnsiTheme="majorHAnsi"/>
      <w:color w:themeColor="text1" w:val="000000"/>
    </w:rPr>
    <w:tblPr>
      <w:tblBorders>
        <w:top w:sz="8" w:themeColor="text1" w:val="single"/>
        <w:left w:sz="8" w:themeColor="text1" w:val="single"/>
        <w:bottom w:sz="8" w:themeColor="text1" w:val="single"/>
        <w:right w:sz="8" w:themeColor="text1" w:val="single"/>
      </w:tblBorders>
    </w:tblPr>
  </w:style>
  <w:style w:styleId="Style_104" w:type="table">
    <w:name w:val="Colorful Grid"/>
    <w:basedOn w:val="Style_8"/>
    <w:rPr>
      <w:color w:themeColor="text1" w:val="000000"/>
    </w:rPr>
    <w:tblPr>
      <w:tblBorders>
        <w:insideH w:sz="4" w:themeColor="background1" w:val="single"/>
      </w:tblBorders>
    </w:tblPr>
  </w:style>
  <w:style w:styleId="Style_105" w:type="table">
    <w:name w:val="Medium Grid 3 Accent 6"/>
    <w:basedOn w:val="Style_8"/>
    <w:tblPr>
      <w:tblBorders>
        <w:top w:sz="8" w:themeColor="background1" w:val="single"/>
        <w:left w:sz="8" w:themeColor="background1" w:val="single"/>
        <w:bottom w:sz="8" w:themeColor="background1" w:val="single"/>
        <w:right w:sz="8" w:themeColor="background1" w:val="single"/>
        <w:insideH w:sz="6" w:themeColor="background1" w:val="single"/>
        <w:insideV w:sz="6" w:themeColor="background1" w:val="single"/>
      </w:tblBorders>
    </w:tblPr>
  </w:style>
  <w:style w:styleId="Style_106" w:type="table">
    <w:name w:val="Colorful Shading Accent 3"/>
    <w:basedOn w:val="Style_8"/>
    <w:rPr>
      <w:color w:themeColor="text1" w:val="000000"/>
    </w:rPr>
    <w:tblPr>
      <w:tblBorders>
        <w:top w:sz="24" w:themeColor="accent4" w:val="single"/>
        <w:left w:sz="4" w:themeColor="accent3" w:val="single"/>
        <w:bottom w:sz="4" w:themeColor="accent3" w:val="single"/>
        <w:right w:sz="4" w:themeColor="accent3" w:val="single"/>
        <w:insideH w:sz="4" w:themeColor="background1" w:val="single"/>
        <w:insideV w:sz="4" w:themeColor="background1" w:val="single"/>
      </w:tblBorders>
    </w:tblPr>
  </w:style>
  <w:style w:styleId="Style_107" w:type="table">
    <w:name w:val="Light Shading Accent 5"/>
    <w:basedOn w:val="Style_8"/>
    <w:rPr>
      <w:color w:themeColor="accent5" w:themeShade="BF" w:val="31859B"/>
    </w:rPr>
    <w:tblPr>
      <w:tblBorders>
        <w:top w:sz="8" w:themeColor="accent5" w:val="single"/>
        <w:bottom w:sz="8" w:themeColor="accent5" w:val="single"/>
      </w:tblBorders>
    </w:tblPr>
  </w:style>
  <w:style w:styleId="Style_108" w:type="table">
    <w:name w:val="Medium Grid 1 Accent 4"/>
    <w:basedOn w:val="Style_8"/>
    <w:tblPr>
      <w:tblBorders>
        <w:top w:sz="8" w:themeColor="accent4" w:themeTint="BF" w:val="single"/>
        <w:left w:sz="8" w:themeColor="accent4" w:themeTint="BF" w:val="single"/>
        <w:bottom w:sz="8" w:themeColor="accent4" w:themeTint="BF" w:val="single"/>
        <w:right w:sz="8" w:themeColor="accent4" w:themeTint="BF" w:val="single"/>
        <w:insideH w:sz="8" w:themeColor="accent4" w:themeTint="BF" w:val="single"/>
        <w:insideV w:sz="8" w:themeColor="accent4" w:themeTint="BF" w:val="single"/>
      </w:tblBorders>
    </w:tblPr>
  </w:style>
  <w:style w:styleId="Style_109" w:type="table">
    <w:name w:val="Colorful List Accent 4"/>
    <w:basedOn w:val="Style_8"/>
    <w:rPr>
      <w:color w:themeColor="text1" w:val="000000"/>
    </w:rPr>
  </w:style>
  <w:style w:styleId="Style_110" w:type="table">
    <w:name w:val="Light List"/>
    <w:basedOn w:val="Style_8"/>
    <w:tblPr>
      <w:tblBorders>
        <w:top w:sz="8" w:themeColor="text1" w:val="single"/>
        <w:left w:sz="8" w:themeColor="text1" w:val="single"/>
        <w:bottom w:sz="8" w:themeColor="text1" w:val="single"/>
        <w:right w:sz="8" w:themeColor="text1" w:val="single"/>
      </w:tblBorders>
    </w:tblPr>
  </w:style>
  <w:style w:styleId="Style_111" w:type="table">
    <w:name w:val="Colorful List"/>
    <w:basedOn w:val="Style_8"/>
    <w:rPr>
      <w:color w:themeColor="text1" w:val="000000"/>
    </w:rPr>
  </w:style>
  <w:style w:styleId="Style_112" w:type="table">
    <w:name w:val="Light List Accent 6"/>
    <w:basedOn w:val="Style_8"/>
    <w:tblPr>
      <w:tblBorders>
        <w:top w:sz="8" w:themeColor="accent6" w:val="single"/>
        <w:left w:sz="8" w:themeColor="accent6" w:val="single"/>
        <w:bottom w:sz="8" w:themeColor="accent6" w:val="single"/>
        <w:right w:sz="8" w:themeColor="accent6" w:val="single"/>
      </w:tblBorders>
    </w:tblPr>
  </w:style>
  <w:style w:styleId="Style_113" w:type="table">
    <w:name w:val="Medium Grid 2 Accent 2"/>
    <w:basedOn w:val="Style_8"/>
    <w:rPr>
      <w:rFonts w:asciiTheme="majorAscii" w:hAnsiTheme="majorHAnsi"/>
      <w:color w:themeColor="text1" w:val="000000"/>
    </w:rPr>
    <w:tblPr>
      <w:tblBorders>
        <w:top w:sz="8" w:themeColor="accent2" w:val="single"/>
        <w:left w:sz="8" w:themeColor="accent2" w:val="single"/>
        <w:bottom w:sz="8" w:themeColor="accent2" w:val="single"/>
        <w:right w:sz="8" w:themeColor="accent2" w:val="single"/>
        <w:insideH w:sz="8" w:themeColor="accent2" w:val="single"/>
        <w:insideV w:sz="8" w:themeColor="accent2" w:val="single"/>
      </w:tblBorders>
    </w:tblPr>
  </w:style>
  <w:style w:styleId="Style_114" w:type="table">
    <w:name w:val="Medium List 1 Accent 3"/>
    <w:basedOn w:val="Style_8"/>
    <w:rPr>
      <w:color w:themeColor="text1" w:val="000000"/>
    </w:rPr>
    <w:tblPr>
      <w:tblBorders>
        <w:top w:sz="8" w:themeColor="accent3" w:val="single"/>
        <w:bottom w:sz="8" w:themeColor="accent3" w:val="single"/>
      </w:tblBorders>
    </w:tblPr>
  </w:style>
  <w:style w:styleId="Style_115" w:type="table">
    <w:name w:val="Medium Grid 2 Accent 4"/>
    <w:basedOn w:val="Style_8"/>
    <w:rPr>
      <w:rFonts w:asciiTheme="majorAscii" w:hAnsiTheme="majorHAnsi"/>
      <w:color w:themeColor="text1" w:val="000000"/>
    </w:rPr>
    <w:tblPr>
      <w:tblBorders>
        <w:top w:sz="8" w:themeColor="accent4" w:val="single"/>
        <w:left w:sz="8" w:themeColor="accent4" w:val="single"/>
        <w:bottom w:sz="8" w:themeColor="accent4" w:val="single"/>
        <w:right w:sz="8" w:themeColor="accent4" w:val="single"/>
        <w:insideH w:sz="8" w:themeColor="accent4" w:val="single"/>
        <w:insideV w:sz="8" w:themeColor="accent4" w:val="single"/>
      </w:tblBorders>
    </w:tblPr>
  </w:style>
  <w:style w:styleId="Style_116" w:type="table">
    <w:name w:val="Colorful Shading"/>
    <w:basedOn w:val="Style_8"/>
    <w:rPr>
      <w:color w:themeColor="text1" w:val="000000"/>
    </w:rPr>
    <w:tblPr>
      <w:tblBorders>
        <w:top w:sz="24" w:themeColor="accent2" w:val="single"/>
        <w:left w:sz="4" w:themeColor="text1" w:val="single"/>
        <w:bottom w:sz="4" w:themeColor="text1" w:val="single"/>
        <w:right w:sz="4" w:themeColor="text1" w:val="single"/>
        <w:insideH w:sz="4" w:themeColor="background1" w:val="single"/>
        <w:insideV w:sz="4" w:themeColor="background1" w:val="single"/>
      </w:tblBorders>
    </w:tblPr>
  </w:style>
  <w:style w:styleId="Style_117" w:type="table">
    <w:name w:val="Colorful List Accent 1"/>
    <w:basedOn w:val="Style_8"/>
    <w:rPr>
      <w:color w:themeColor="text1" w:val="000000"/>
    </w:rPr>
  </w:style>
  <w:style w:styleId="Style_118" w:type="table">
    <w:name w:val="Colorful Grid Accent 5"/>
    <w:basedOn w:val="Style_8"/>
    <w:rPr>
      <w:color w:themeColor="text1" w:val="000000"/>
    </w:rPr>
    <w:tblPr>
      <w:tblBorders>
        <w:insideH w:sz="4" w:themeColor="background1" w:val="single"/>
      </w:tblBorders>
    </w:tblPr>
  </w:style>
  <w:style w:styleId="Style_119" w:type="table">
    <w:name w:val="Dark List Accent 6"/>
    <w:basedOn w:val="Style_8"/>
    <w:rPr>
      <w:color w:themeColor="background1" w:val="FFFFFF"/>
    </w:rPr>
  </w:style>
  <w:style w:styleId="Style_120" w:type="table">
    <w:name w:val="Medium Shading 2 Accent 1"/>
    <w:basedOn w:val="Style_8"/>
    <w:tblPr>
      <w:tblBorders>
        <w:top w:color="000000" w:sz="18" w:val="single"/>
        <w:bottom w:color="000000" w:sz="18" w:val="single"/>
      </w:tblBorders>
    </w:tblPr>
  </w:style>
  <w:style w:styleId="Style_121" w:type="table">
    <w:name w:val="Dark List Accent 2"/>
    <w:basedOn w:val="Style_8"/>
    <w:rPr>
      <w:color w:themeColor="background1" w:val="FFFFFF"/>
    </w:rPr>
  </w:style>
  <w:style w:styleId="Style_122" w:type="table">
    <w:name w:val="Medium Shading 1 Accent 2"/>
    <w:basedOn w:val="Style_8"/>
    <w:tblPr>
      <w:tblBorders>
        <w:top w:sz="8" w:themeColor="accent2" w:themeTint="BF" w:val="single"/>
        <w:left w:sz="8" w:themeColor="accent2" w:themeTint="BF" w:val="single"/>
        <w:bottom w:sz="8" w:themeColor="accent2" w:themeTint="BF" w:val="single"/>
        <w:right w:sz="8" w:themeColor="accent2" w:themeTint="BF" w:val="single"/>
        <w:insideH w:sz="8" w:themeColor="accent2" w:themeTint="BF" w:val="single"/>
      </w:tblBorders>
    </w:tblPr>
  </w:style>
  <w:style w:styleId="Style_123" w:type="table">
    <w:name w:val="Light List Accent 2"/>
    <w:basedOn w:val="Style_8"/>
    <w:tblPr>
      <w:tblBorders>
        <w:top w:sz="8" w:themeColor="accent2" w:val="single"/>
        <w:left w:sz="8" w:themeColor="accent2" w:val="single"/>
        <w:bottom w:sz="8" w:themeColor="accent2" w:val="single"/>
        <w:right w:sz="8" w:themeColor="accent2" w:val="single"/>
      </w:tblBorders>
    </w:tblPr>
  </w:style>
  <w:style w:styleId="Style_124" w:type="table">
    <w:name w:val="Medium Grid 1 Accent 5"/>
    <w:basedOn w:val="Style_8"/>
    <w:tblPr>
      <w:tblBorders>
        <w:top w:sz="8" w:themeColor="accent5" w:themeTint="BF" w:val="single"/>
        <w:left w:sz="8" w:themeColor="accent5" w:themeTint="BF" w:val="single"/>
        <w:bottom w:sz="8" w:themeColor="accent5" w:themeTint="BF" w:val="single"/>
        <w:right w:sz="8" w:themeColor="accent5" w:themeTint="BF" w:val="single"/>
        <w:insideH w:sz="8" w:themeColor="accent5" w:themeTint="BF" w:val="single"/>
        <w:insideV w:sz="8" w:themeColor="accent5" w:themeTint="BF" w:val="single"/>
      </w:tblBorders>
    </w:tblPr>
  </w:style>
  <w:style w:styleId="Style_125" w:type="table">
    <w:name w:val="Colorful Shading Accent 4"/>
    <w:basedOn w:val="Style_8"/>
    <w:rPr>
      <w:color w:themeColor="text1" w:val="000000"/>
    </w:rPr>
    <w:tblPr>
      <w:tblBorders>
        <w:top w:sz="24" w:themeColor="accent3" w:val="single"/>
        <w:left w:sz="4" w:themeColor="accent4" w:val="single"/>
        <w:bottom w:sz="4" w:themeColor="accent4" w:val="single"/>
        <w:right w:sz="4" w:themeColor="accent4" w:val="single"/>
        <w:insideH w:sz="4" w:themeColor="background1" w:val="single"/>
        <w:insideV w:sz="4" w:themeColor="background1" w:val="single"/>
      </w:tblBorders>
    </w:tblPr>
  </w:style>
  <w:style w:styleId="Style_126" w:type="table">
    <w:name w:val="Dark List Accent 5"/>
    <w:basedOn w:val="Style_8"/>
    <w:rPr>
      <w:color w:themeColor="background1" w:val="FFFFFF"/>
    </w:rPr>
  </w:style>
  <w:style w:styleId="Style_127" w:type="table">
    <w:name w:val="Medium List 1 Accent 4"/>
    <w:basedOn w:val="Style_8"/>
    <w:rPr>
      <w:color w:themeColor="text1" w:val="000000"/>
    </w:rPr>
    <w:tblPr>
      <w:tblBorders>
        <w:top w:sz="8" w:themeColor="accent4" w:val="single"/>
        <w:bottom w:sz="8" w:themeColor="accent4" w:val="single"/>
      </w:tblBorders>
    </w:tblPr>
  </w:style>
  <w:style w:styleId="Style_128" w:type="table">
    <w:name w:val="Medium Shading 2 Accent 2"/>
    <w:basedOn w:val="Style_8"/>
    <w:tblPr>
      <w:tblBorders>
        <w:top w:color="000000" w:sz="18" w:val="single"/>
        <w:bottom w:color="000000" w:sz="18" w:val="single"/>
      </w:tblBorders>
    </w:tblPr>
  </w:style>
  <w:style w:styleId="Style_129" w:type="table">
    <w:name w:val="Light Grid Accent 6"/>
    <w:basedOn w:val="Style_8"/>
    <w:tblPr>
      <w:tblBorders>
        <w:top w:sz="8" w:themeColor="accent6" w:val="single"/>
        <w:left w:sz="8" w:themeColor="accent6" w:val="single"/>
        <w:bottom w:sz="8" w:themeColor="accent6" w:val="single"/>
        <w:right w:sz="8" w:themeColor="accent6" w:val="single"/>
        <w:insideH w:sz="8" w:themeColor="accent6" w:val="single"/>
        <w:insideV w:sz="8" w:themeColor="accent6" w:val="single"/>
      </w:tblBorders>
    </w:tblPr>
  </w:style>
  <w:style w:styleId="Style_130" w:type="table">
    <w:name w:val="Medium Grid 2 Accent 1"/>
    <w:basedOn w:val="Style_8"/>
    <w:rPr>
      <w:rFonts w:asciiTheme="majorAscii" w:hAnsiTheme="majorHAnsi"/>
      <w:color w:themeColor="text1" w:val="000000"/>
    </w:rPr>
    <w:tblPr>
      <w:tblBorders>
        <w:top w:sz="8" w:themeColor="accent1" w:val="single"/>
        <w:left w:sz="8" w:themeColor="accent1" w:val="single"/>
        <w:bottom w:sz="8" w:themeColor="accent1" w:val="single"/>
        <w:right w:sz="8" w:themeColor="accent1" w:val="single"/>
        <w:insideH w:sz="8" w:themeColor="accent1" w:val="single"/>
        <w:insideV w:sz="8" w:themeColor="accent1" w:val="single"/>
      </w:tblBorders>
    </w:tblPr>
  </w:style>
  <w:style w:styleId="Style_131" w:type="table">
    <w:name w:val="Medium List 2 Accent 3"/>
    <w:basedOn w:val="Style_8"/>
    <w:rPr>
      <w:rFonts w:asciiTheme="majorAscii" w:hAnsiTheme="majorHAnsi"/>
      <w:color w:themeColor="text1" w:val="000000"/>
    </w:rPr>
    <w:tblPr>
      <w:tblBorders>
        <w:top w:sz="8" w:themeColor="accent3" w:val="single"/>
        <w:left w:sz="8" w:themeColor="accent3" w:val="single"/>
        <w:bottom w:sz="8" w:themeColor="accent3" w:val="single"/>
        <w:right w:sz="8" w:themeColor="accent3" w:val="single"/>
      </w:tblBorders>
    </w:tblPr>
  </w:style>
  <w:style w:styleId="Style_132" w:type="table">
    <w:name w:val="Medium List 2 Accent 4"/>
    <w:basedOn w:val="Style_8"/>
    <w:rPr>
      <w:rFonts w:asciiTheme="majorAscii" w:hAnsiTheme="majorHAnsi"/>
      <w:color w:themeColor="text1" w:val="000000"/>
    </w:rPr>
    <w:tblPr>
      <w:tblBorders>
        <w:top w:sz="8" w:themeColor="accent4" w:val="single"/>
        <w:left w:sz="8" w:themeColor="accent4" w:val="single"/>
        <w:bottom w:sz="8" w:themeColor="accent4" w:val="single"/>
        <w:right w:sz="8" w:themeColor="accent4" w:val="single"/>
      </w:tblBorders>
    </w:tblPr>
  </w:style>
  <w:style w:styleId="Style_133" w:type="table">
    <w:name w:val="Light Shading"/>
    <w:basedOn w:val="Style_8"/>
    <w:rPr>
      <w:color w:themeColor="text1" w:themeShade="BF" w:val="000000"/>
    </w:rPr>
    <w:tblPr>
      <w:tblBorders>
        <w:top w:sz="8" w:themeColor="text1" w:val="single"/>
        <w:bottom w:sz="8" w:themeColor="text1" w:val="single"/>
      </w:tblBorders>
    </w:tblPr>
  </w:style>
  <w:style w:styleId="Style_134" w:type="table">
    <w:name w:val="Light List Accent 3"/>
    <w:basedOn w:val="Style_8"/>
    <w:tblPr>
      <w:tblBorders>
        <w:top w:sz="8" w:themeColor="accent3" w:val="single"/>
        <w:left w:sz="8" w:themeColor="accent3" w:val="single"/>
        <w:bottom w:sz="8" w:themeColor="accent3" w:val="single"/>
        <w:right w:sz="8" w:themeColor="accent3" w:val="single"/>
      </w:tblBorders>
    </w:tblPr>
  </w:style>
  <w:style w:styleId="Style_135" w:type="table">
    <w:name w:val="Light Shading Accent 4"/>
    <w:basedOn w:val="Style_8"/>
    <w:rPr>
      <w:color w:themeColor="accent4" w:themeShade="BF" w:val="604A7B"/>
    </w:rPr>
    <w:tblPr>
      <w:tblBorders>
        <w:top w:sz="8" w:themeColor="accent4" w:val="single"/>
        <w:bottom w:sz="8" w:themeColor="accent4" w:val="single"/>
      </w:tblBorders>
    </w:tblPr>
  </w:style>
  <w:style w:styleId="Style_136" w:type="table">
    <w:name w:val="Medium Shading 1 Accent 5"/>
    <w:basedOn w:val="Style_8"/>
    <w:tblPr>
      <w:tblBorders>
        <w:top w:sz="8" w:themeColor="accent5" w:themeTint="BF" w:val="single"/>
        <w:left w:sz="8" w:themeColor="accent5" w:themeTint="BF" w:val="single"/>
        <w:bottom w:sz="8" w:themeColor="accent5" w:themeTint="BF" w:val="single"/>
        <w:right w:sz="8" w:themeColor="accent5" w:themeTint="BF" w:val="single"/>
        <w:insideH w:sz="8" w:themeColor="accent5" w:themeTint="BF" w:val="single"/>
      </w:tblBorders>
    </w:tblPr>
  </w:style>
  <w:style w:styleId="Style_137" w:type="table">
    <w:name w:val="Light Grid Accent 4"/>
    <w:basedOn w:val="Style_8"/>
    <w:tblPr>
      <w:tblBorders>
        <w:top w:sz="8" w:themeColor="accent4" w:val="single"/>
        <w:left w:sz="8" w:themeColor="accent4" w:val="single"/>
        <w:bottom w:sz="8" w:themeColor="accent4" w:val="single"/>
        <w:right w:sz="8" w:themeColor="accent4" w:val="single"/>
        <w:insideH w:sz="8" w:themeColor="accent4" w:val="single"/>
        <w:insideV w:sz="8" w:themeColor="accent4" w:val="single"/>
      </w:tblBorders>
    </w:tblPr>
  </w:style>
  <w:style w:styleId="Style_138" w:type="table">
    <w:name w:val="Medium Grid 2 Accent 3"/>
    <w:basedOn w:val="Style_8"/>
    <w:rPr>
      <w:rFonts w:asciiTheme="majorAscii" w:hAnsiTheme="majorHAnsi"/>
      <w:color w:themeColor="text1" w:val="000000"/>
    </w:rPr>
    <w:tblPr>
      <w:tblBorders>
        <w:top w:sz="8" w:themeColor="accent3" w:val="single"/>
        <w:left w:sz="8" w:themeColor="accent3" w:val="single"/>
        <w:bottom w:sz="8" w:themeColor="accent3" w:val="single"/>
        <w:right w:sz="8" w:themeColor="accent3" w:val="single"/>
        <w:insideH w:sz="8" w:themeColor="accent3" w:val="single"/>
        <w:insideV w:sz="8" w:themeColor="accent3" w:val="single"/>
      </w:tblBorders>
    </w:tblPr>
  </w:style>
  <w:style w:styleId="Style_139" w:type="table">
    <w:name w:val="Dark List Accent 4"/>
    <w:basedOn w:val="Style_8"/>
    <w:rPr>
      <w:color w:themeColor="background1" w:val="FFFFFF"/>
    </w:rPr>
  </w:style>
  <w:style w:styleId="Style_140" w:type="table">
    <w:name w:val="Colorful Grid Accent 2"/>
    <w:basedOn w:val="Style_8"/>
    <w:rPr>
      <w:color w:themeColor="text1" w:val="000000"/>
    </w:rPr>
    <w:tblPr>
      <w:tblBorders>
        <w:insideH w:sz="4" w:themeColor="background1" w:val="single"/>
      </w:tblBorders>
    </w:tblPr>
  </w:style>
  <w:style w:styleId="Style_141" w:type="table">
    <w:name w:val="Light Shading Accent 3"/>
    <w:basedOn w:val="Style_8"/>
    <w:rPr>
      <w:color w:themeColor="accent3" w:themeShade="BF" w:val="76933C"/>
    </w:rPr>
    <w:tblPr>
      <w:tblBorders>
        <w:top w:sz="8" w:themeColor="accent3" w:val="single"/>
        <w:bottom w:sz="8" w:themeColor="accent3" w:val="single"/>
      </w:tblBorders>
    </w:tblPr>
  </w:style>
  <w:style w:styleId="Style_142" w:type="table">
    <w:name w:val="Medium Grid 2 Accent 6"/>
    <w:basedOn w:val="Style_8"/>
    <w:rPr>
      <w:rFonts w:asciiTheme="majorAscii" w:hAnsiTheme="majorHAnsi"/>
      <w:color w:themeColor="text1" w:val="000000"/>
    </w:rPr>
    <w:tblPr>
      <w:tblBorders>
        <w:top w:sz="8" w:themeColor="accent6" w:val="single"/>
        <w:left w:sz="8" w:themeColor="accent6" w:val="single"/>
        <w:bottom w:sz="8" w:themeColor="accent6" w:val="single"/>
        <w:right w:sz="8" w:themeColor="accent6" w:val="single"/>
        <w:insideH w:sz="8" w:themeColor="accent6" w:val="single"/>
        <w:insideV w:sz="8" w:themeColor="accent6" w:val="single"/>
      </w:tblBorders>
    </w:tblPr>
  </w:style>
  <w:style w:styleId="Style_143" w:type="table">
    <w:name w:val="Light Grid"/>
    <w:basedOn w:val="Style_8"/>
    <w:tblPr>
      <w:tblBorders>
        <w:top w:sz="8" w:themeColor="text1" w:val="single"/>
        <w:left w:sz="8" w:themeColor="text1" w:val="single"/>
        <w:bottom w:sz="8" w:themeColor="text1" w:val="single"/>
        <w:right w:sz="8" w:themeColor="text1" w:val="single"/>
        <w:insideH w:sz="8" w:themeColor="text1" w:val="single"/>
        <w:insideV w:sz="8" w:themeColor="text1" w:val="single"/>
      </w:tblBorders>
    </w:tblPr>
  </w:style>
  <w:style w:styleId="Style_144" w:type="table">
    <w:name w:val="Colorful Grid Accent 6"/>
    <w:basedOn w:val="Style_8"/>
    <w:rPr>
      <w:color w:themeColor="text1" w:val="000000"/>
    </w:rPr>
    <w:tblPr>
      <w:tblBorders>
        <w:insideH w:sz="4" w:themeColor="background1" w:val="single"/>
      </w:tblBorders>
    </w:tblPr>
  </w:style>
  <w:style w:default="1" w:styleId="Style_8" w:type="table">
    <w:name w:val="Normal Table"/>
    <w:tblPr>
      <w:tblInd w:type="dxa" w:w="0"/>
      <w:tblCellMar>
        <w:top w:type="dxa" w:w="0"/>
        <w:left w:type="dxa" w:w="108"/>
        <w:bottom w:type="dxa" w:w="0"/>
        <w:right w:type="dxa" w:w="108"/>
      </w:tblCellMar>
    </w:tblPr>
  </w:style>
  <w:style w:styleId="Style_145" w:type="table">
    <w:name w:val="Light Grid Accent 5"/>
    <w:basedOn w:val="Style_8"/>
    <w:tblPr>
      <w:tblBorders>
        <w:top w:sz="8" w:themeColor="accent5" w:val="single"/>
        <w:left w:sz="8" w:themeColor="accent5" w:val="single"/>
        <w:bottom w:sz="8" w:themeColor="accent5" w:val="single"/>
        <w:right w:sz="8" w:themeColor="accent5" w:val="single"/>
        <w:insideH w:sz="8" w:themeColor="accent5" w:val="single"/>
        <w:insideV w:sz="8" w:themeColor="accent5" w:val="single"/>
      </w:tblBorders>
    </w:tblPr>
  </w:style>
  <w:style w:styleId="Style_146" w:type="table">
    <w:name w:val="Medium Grid 1"/>
    <w:basedOn w:val="Style_8"/>
    <w:tblPr>
      <w:tblBorders>
        <w:top w:sz="8" w:themeColor="text1" w:themeTint="BF" w:val="single"/>
        <w:left w:sz="8" w:themeColor="text1" w:themeTint="BF" w:val="single"/>
        <w:bottom w:sz="8" w:themeColor="text1" w:themeTint="BF" w:val="single"/>
        <w:right w:sz="8" w:themeColor="text1" w:themeTint="BF" w:val="single"/>
        <w:insideH w:sz="8" w:themeColor="text1" w:themeTint="BF" w:val="single"/>
        <w:insideV w:sz="8" w:themeColor="text1" w:themeTint="BF" w:val="single"/>
      </w:tblBorders>
    </w:tblPr>
  </w:style>
  <w:style w:styleId="Style_147" w:type="table">
    <w:name w:val="Medium List 2 Accent 5"/>
    <w:basedOn w:val="Style_8"/>
    <w:rPr>
      <w:rFonts w:asciiTheme="majorAscii" w:hAnsiTheme="majorHAnsi"/>
      <w:color w:themeColor="text1" w:val="000000"/>
    </w:rPr>
    <w:tblPr>
      <w:tblBorders>
        <w:top w:sz="8" w:themeColor="accent5" w:val="single"/>
        <w:left w:sz="8" w:themeColor="accent5" w:val="single"/>
        <w:bottom w:sz="8" w:themeColor="accent5" w:val="single"/>
        <w:right w:sz="8" w:themeColor="accent5" w:val="single"/>
      </w:tblBorders>
    </w:tblPr>
  </w:style>
  <w:style w:styleId="Style_148" w:type="table">
    <w:name w:val="Medium Grid 1 Accent 2"/>
    <w:basedOn w:val="Style_8"/>
    <w:tblPr>
      <w:tblBorders>
        <w:top w:sz="8" w:themeColor="accent2" w:themeTint="BF" w:val="single"/>
        <w:left w:sz="8" w:themeColor="accent2" w:themeTint="BF" w:val="single"/>
        <w:bottom w:sz="8" w:themeColor="accent2" w:themeTint="BF" w:val="single"/>
        <w:right w:sz="8" w:themeColor="accent2" w:themeTint="BF" w:val="single"/>
        <w:insideH w:sz="8" w:themeColor="accent2" w:themeTint="BF" w:val="single"/>
        <w:insideV w:sz="8" w:themeColor="accent2" w:themeTint="BF" w:val="single"/>
      </w:tblBorders>
    </w:tblPr>
  </w:style>
  <w:style w:styleId="Style_149" w:type="table">
    <w:name w:val="Medium Grid 3 Accent 2"/>
    <w:basedOn w:val="Style_8"/>
    <w:tblPr>
      <w:tblBorders>
        <w:top w:sz="8" w:themeColor="background1" w:val="single"/>
        <w:left w:sz="8" w:themeColor="background1" w:val="single"/>
        <w:bottom w:sz="8" w:themeColor="background1" w:val="single"/>
        <w:right w:sz="8" w:themeColor="background1" w:val="single"/>
        <w:insideH w:sz="6" w:themeColor="background1" w:val="single"/>
        <w:insideV w:sz="6" w:themeColor="background1" w:val="single"/>
      </w:tblBorders>
    </w:tblPr>
  </w:style>
  <w:style w:styleId="Style_150" w:type="table">
    <w:name w:val="Colorful Shading Accent 1"/>
    <w:basedOn w:val="Style_8"/>
    <w:rPr>
      <w:color w:themeColor="text1" w:val="000000"/>
    </w:rPr>
    <w:tblPr>
      <w:tblBorders>
        <w:top w:sz="24" w:themeColor="accent2" w:val="single"/>
        <w:left w:sz="4" w:themeColor="accent1" w:val="single"/>
        <w:bottom w:sz="4" w:themeColor="accent1" w:val="single"/>
        <w:right w:sz="4" w:themeColor="accent1" w:val="single"/>
        <w:insideH w:sz="4" w:themeColor="background1" w:val="single"/>
        <w:insideV w:sz="4" w:themeColor="background1" w:val="single"/>
      </w:tblBorders>
    </w:tblPr>
  </w:style>
  <w:style w:styleId="Style_151" w:type="table">
    <w:name w:val="Medium Shading 2"/>
    <w:basedOn w:val="Style_8"/>
    <w:tblPr>
      <w:tblBorders>
        <w:top w:color="000000" w:sz="18" w:val="single"/>
        <w:bottom w:color="000000" w:sz="18" w:val="single"/>
      </w:tblBorders>
    </w:tblPr>
  </w:style>
  <w:style w:styleId="Style_152" w:type="table">
    <w:name w:val="Medium Shading 2 Accent 5"/>
    <w:basedOn w:val="Style_8"/>
    <w:tblPr>
      <w:tblBorders>
        <w:top w:color="000000" w:sz="18" w:val="single"/>
        <w:bottom w:color="000000" w:sz="18" w:val="single"/>
      </w:tblBorders>
    </w:tblPr>
  </w:style>
  <w:style w:styleId="Style_153" w:type="table">
    <w:name w:val="Colorful Grid Accent 4"/>
    <w:basedOn w:val="Style_8"/>
    <w:rPr>
      <w:color w:themeColor="text1" w:val="000000"/>
    </w:rPr>
    <w:tblPr>
      <w:tblBorders>
        <w:insideH w:sz="4" w:themeColor="background1" w:val="single"/>
      </w:tblBorders>
    </w:tblPr>
  </w:style>
  <w:style w:styleId="Style_154" w:type="table">
    <w:name w:val="Colorful List Accent 5"/>
    <w:basedOn w:val="Style_8"/>
    <w:rPr>
      <w:color w:themeColor="text1" w:val="000000"/>
    </w:rPr>
  </w:style>
  <w:style w:styleId="Style_155" w:type="table">
    <w:name w:val="Medium Grid 2"/>
    <w:basedOn w:val="Style_8"/>
    <w:rPr>
      <w:rFonts w:asciiTheme="majorAscii" w:hAnsiTheme="majorHAnsi"/>
      <w:color w:themeColor="text1" w:val="000000"/>
    </w:rPr>
    <w:tblPr>
      <w:tblBorders>
        <w:top w:sz="8" w:themeColor="text1" w:val="single"/>
        <w:left w:sz="8" w:themeColor="text1" w:val="single"/>
        <w:bottom w:sz="8" w:themeColor="text1" w:val="single"/>
        <w:right w:sz="8" w:themeColor="text1" w:val="single"/>
        <w:insideH w:sz="8" w:themeColor="text1" w:val="single"/>
        <w:insideV w:sz="8" w:themeColor="text1" w:val="single"/>
      </w:tblBorders>
    </w:tblPr>
  </w:style>
  <w:style w:styleId="Style_156" w:type="table">
    <w:name w:val="Light List Accent 4"/>
    <w:basedOn w:val="Style_8"/>
    <w:tblPr>
      <w:tblBorders>
        <w:top w:sz="8" w:themeColor="accent4" w:val="single"/>
        <w:left w:sz="8" w:themeColor="accent4" w:val="single"/>
        <w:bottom w:sz="8" w:themeColor="accent4" w:val="single"/>
        <w:right w:sz="8" w:themeColor="accent4" w:val="single"/>
      </w:tblBorders>
    </w:tblPr>
  </w:style>
  <w:style w:styleId="Style_157" w:type="table">
    <w:name w:val="Medium Grid 1 Accent 1"/>
    <w:basedOn w:val="Style_8"/>
    <w:tblPr>
      <w:tblBorders>
        <w:top w:sz="8" w:themeColor="accent1" w:themeTint="BF" w:val="single"/>
        <w:left w:sz="8" w:themeColor="accent1" w:themeTint="BF" w:val="single"/>
        <w:bottom w:sz="8" w:themeColor="accent1" w:themeTint="BF" w:val="single"/>
        <w:right w:sz="8" w:themeColor="accent1" w:themeTint="BF" w:val="single"/>
        <w:insideH w:sz="8" w:themeColor="accent1" w:themeTint="BF" w:val="single"/>
        <w:insideV w:sz="8" w:themeColor="accent1" w:themeTint="BF" w:val="single"/>
      </w:tblBorders>
    </w:tblPr>
  </w:style>
  <w:style w:styleId="Style_158" w:type="table">
    <w:name w:val="Dark List Accent 1"/>
    <w:basedOn w:val="Style_8"/>
    <w:rPr>
      <w:color w:themeColor="background1" w:val="FFFFFF"/>
    </w:rPr>
  </w:style>
  <w:style w:styleId="Style_159" w:type="table">
    <w:name w:val="Medium Shading 1"/>
    <w:basedOn w:val="Style_8"/>
    <w:tblPr>
      <w:tblBorders>
        <w:top w:sz="8" w:themeColor="text1" w:themeTint="BF" w:val="single"/>
        <w:left w:sz="8" w:themeColor="text1" w:themeTint="BF" w:val="single"/>
        <w:bottom w:sz="8" w:themeColor="text1" w:themeTint="BF" w:val="single"/>
        <w:right w:sz="8" w:themeColor="text1" w:themeTint="BF" w:val="single"/>
        <w:insideH w:sz="8" w:themeColor="text1" w:themeTint="BF" w:val="single"/>
      </w:tblBorders>
    </w:tblPr>
  </w:style>
  <w:style w:styleId="Style_160" w:type="table">
    <w:name w:val="Table Grid"/>
    <w:basedOn w:val="Style_8"/>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61" w:type="table">
    <w:name w:val="Medium List 1 Accent 2"/>
    <w:basedOn w:val="Style_8"/>
    <w:rPr>
      <w:color w:themeColor="text1" w:val="000000"/>
    </w:rPr>
    <w:tblPr>
      <w:tblBorders>
        <w:top w:sz="8" w:themeColor="accent2" w:val="single"/>
        <w:bottom w:sz="8" w:themeColor="accent2"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3" Target="fontTable.xml" Type="http://schemas.openxmlformats.org/officeDocument/2006/relationships/fontTable"/>
  <Relationship Id="rId11" Target="media/9.png" Type="http://schemas.openxmlformats.org/officeDocument/2006/relationships/image"/>
  <Relationship Id="rId18" Target="theme/theme1.xml" Type="http://schemas.openxmlformats.org/officeDocument/2006/relationships/theme"/>
  <Relationship Id="rId17" Target="webSettings.xml" Type="http://schemas.openxmlformats.org/officeDocument/2006/relationships/webSettings"/>
  <Relationship Id="rId10" Target="media/8.png" Type="http://schemas.openxmlformats.org/officeDocument/2006/relationships/image"/>
  <Relationship Id="rId15" Target="styles.xml" Type="http://schemas.openxmlformats.org/officeDocument/2006/relationships/styles"/>
  <Relationship Id="rId9" Target="media/7.png" Type="http://schemas.openxmlformats.org/officeDocument/2006/relationships/image"/>
  <Relationship Id="rId19" Target="numbering.xml" Type="http://schemas.openxmlformats.org/officeDocument/2006/relationships/numbering"/>
  <Relationship Id="rId8" Target="media/6.png" Type="http://schemas.openxmlformats.org/officeDocument/2006/relationships/image"/>
  <Relationship Id="rId7" Target="media/5.png" Type="http://schemas.openxmlformats.org/officeDocument/2006/relationships/image"/>
  <Relationship Id="rId14" Target="settings.xml" Type="http://schemas.openxmlformats.org/officeDocument/2006/relationships/settings"/>
  <Relationship Id="rId6" Target="media/4.png" Type="http://schemas.openxmlformats.org/officeDocument/2006/relationships/image"/>
  <Relationship Id="rId5" Target="media/3.png" Type="http://schemas.openxmlformats.org/officeDocument/2006/relationships/image"/>
  <Relationship Id="rId4" Target="media/2.png" Type="http://schemas.openxmlformats.org/officeDocument/2006/relationships/image"/>
  <Relationship Id="rId16" Target="stylesWithEffects.xml" Type="http://schemas.microsoft.com/office/2007/relationships/stylesWithEffects"/>
  <Relationship Id="rId12" Target="media/10.png" Type="http://schemas.openxmlformats.org/officeDocument/2006/relationships/image"/>
  <Relationship Id="rId3" Target="media/1.png" Type="http://schemas.openxmlformats.org/officeDocument/2006/relationships/image"/>
  <Relationship Id="rId2" Target="footer2.xml" Type="http://schemas.openxmlformats.org/officeDocument/2006/relationships/footer"/>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tint val="100000"/>
                <a:shade val="100000"/>
              </a:schemeClr>
            </a:gs>
            <a:gs pos="100000">
              <a:schemeClr val="phClr">
                <a:tint val="50000"/>
                <a:shade val="100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2026-09-01T07:38:00Z</dcterms:modified>
</cp:coreProperties>
</file>